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7842C8" w14:textId="01B9EA61" w:rsidR="007E47EF" w:rsidRDefault="007E47EF">
      <w:pPr>
        <w:widowControl/>
        <w:jc w:val="left"/>
        <w:rPr>
          <w:rFonts w:ascii="Times New Roman" w:hAnsi="Times New Roman" w:cs="Times New Roman"/>
          <w:b/>
        </w:rPr>
      </w:pPr>
      <w:r>
        <w:rPr>
          <w:rFonts w:ascii="Times New Roman" w:hAnsi="Times New Roman" w:cs="Times New Roman"/>
          <w:b/>
          <w:noProof/>
        </w:rPr>
        <w:drawing>
          <wp:inline distT="0" distB="0" distL="0" distR="0" wp14:anchorId="54614E99" wp14:editId="788C5074">
            <wp:extent cx="5220335" cy="8352790"/>
            <wp:effectExtent l="0" t="0" r="12065"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s That Stick 004.jpg"/>
                    <pic:cNvPicPr/>
                  </pic:nvPicPr>
                  <pic:blipFill>
                    <a:blip r:embed="rId8">
                      <a:extLst>
                        <a:ext uri="{28A0092B-C50C-407E-A947-70E740481C1C}">
                          <a14:useLocalDpi xmlns:a14="http://schemas.microsoft.com/office/drawing/2010/main" val="0"/>
                        </a:ext>
                      </a:extLst>
                    </a:blip>
                    <a:stretch>
                      <a:fillRect/>
                    </a:stretch>
                  </pic:blipFill>
                  <pic:spPr>
                    <a:xfrm>
                      <a:off x="0" y="0"/>
                      <a:ext cx="5220335" cy="8352790"/>
                    </a:xfrm>
                    <a:prstGeom prst="rect">
                      <a:avLst/>
                    </a:prstGeom>
                  </pic:spPr>
                </pic:pic>
              </a:graphicData>
            </a:graphic>
          </wp:inline>
        </w:drawing>
      </w:r>
    </w:p>
    <w:p w14:paraId="5C06FEF3" w14:textId="77777777" w:rsidR="007E47EF" w:rsidRPr="007E47EF" w:rsidRDefault="00372F84" w:rsidP="00372F84">
      <w:pPr>
        <w:jc w:val="center"/>
        <w:rPr>
          <w:rFonts w:ascii="Times New Roman" w:hAnsi="Times New Roman" w:cs="Times New Roman"/>
          <w:b/>
          <w:sz w:val="32"/>
          <w:szCs w:val="32"/>
        </w:rPr>
      </w:pPr>
      <w:r w:rsidRPr="007E47EF">
        <w:rPr>
          <w:rFonts w:ascii="Times New Roman" w:hAnsi="Times New Roman" w:cs="Times New Roman"/>
          <w:b/>
          <w:sz w:val="32"/>
          <w:szCs w:val="32"/>
        </w:rPr>
        <w:lastRenderedPageBreak/>
        <w:t>H</w:t>
      </w:r>
      <w:r w:rsidR="007E47EF" w:rsidRPr="007E47EF">
        <w:rPr>
          <w:rFonts w:ascii="Times New Roman" w:hAnsi="Times New Roman" w:cs="Times New Roman"/>
          <w:b/>
          <w:sz w:val="32"/>
          <w:szCs w:val="32"/>
        </w:rPr>
        <w:t>ABITS THAT STICK</w:t>
      </w:r>
    </w:p>
    <w:p w14:paraId="4AE35425" w14:textId="6FDE5632" w:rsidR="00372F84" w:rsidRPr="007E47EF" w:rsidRDefault="007E47EF" w:rsidP="00372F84">
      <w:pPr>
        <w:jc w:val="center"/>
        <w:rPr>
          <w:rFonts w:ascii="Times New Roman" w:hAnsi="Times New Roman" w:cs="Times New Roman"/>
          <w:b/>
          <w:sz w:val="32"/>
          <w:szCs w:val="32"/>
        </w:rPr>
      </w:pPr>
      <w:r w:rsidRPr="007E47EF">
        <w:rPr>
          <w:rFonts w:ascii="Times New Roman" w:hAnsi="Times New Roman" w:cs="Times New Roman"/>
          <w:b/>
          <w:sz w:val="32"/>
          <w:szCs w:val="32"/>
        </w:rPr>
        <w:t>STEP-BY-STEP WORKBOOK</w:t>
      </w:r>
      <w:r w:rsidR="00372F84" w:rsidRPr="007E47EF">
        <w:rPr>
          <w:rFonts w:ascii="Times New Roman" w:hAnsi="Times New Roman" w:cs="Times New Roman"/>
          <w:b/>
          <w:sz w:val="32"/>
          <w:szCs w:val="32"/>
        </w:rPr>
        <w:t xml:space="preserve"> </w:t>
      </w:r>
    </w:p>
    <w:p w14:paraId="7A56548A" w14:textId="77777777" w:rsidR="00372F84" w:rsidRPr="0044363C" w:rsidRDefault="00372F84" w:rsidP="00372F84">
      <w:pPr>
        <w:jc w:val="center"/>
        <w:rPr>
          <w:rFonts w:ascii="Times New Roman" w:hAnsi="Times New Roman" w:cs="Times New Roman"/>
          <w:b/>
        </w:rPr>
      </w:pPr>
    </w:p>
    <w:p w14:paraId="5CF62A04" w14:textId="77777777" w:rsidR="00372F84" w:rsidRPr="0044363C" w:rsidRDefault="00372F84" w:rsidP="00372F84">
      <w:pPr>
        <w:jc w:val="left"/>
        <w:rPr>
          <w:rFonts w:ascii="Times New Roman" w:hAnsi="Times New Roman" w:cs="Times New Roman"/>
          <w:b/>
        </w:rPr>
      </w:pPr>
    </w:p>
    <w:p w14:paraId="29E0AA23" w14:textId="77777777" w:rsidR="000879C3" w:rsidRDefault="000879C3" w:rsidP="000879C3">
      <w:pPr>
        <w:rPr>
          <w:rFonts w:ascii="Times New Roman" w:hAnsi="Times New Roman" w:cs="Times New Roman"/>
        </w:rPr>
      </w:pPr>
      <w:r>
        <w:rPr>
          <w:rFonts w:ascii="Times New Roman" w:hAnsi="Times New Roman" w:cs="Times New Roman"/>
        </w:rPr>
        <w:t xml:space="preserve">Thanks again for purchasing my book. I really want you to succeed and to get as much as you can from it. Please make sure you use this workbook alongside the book. In the end, your commitment is what will determine how much you get out of this book. </w:t>
      </w:r>
    </w:p>
    <w:p w14:paraId="5D40A4C5" w14:textId="77777777" w:rsidR="00E51EA4" w:rsidRPr="0044363C" w:rsidRDefault="00E51EA4" w:rsidP="00372F84">
      <w:pPr>
        <w:rPr>
          <w:rFonts w:ascii="Times New Roman" w:hAnsi="Times New Roman" w:cs="Times New Roman"/>
        </w:rPr>
      </w:pPr>
    </w:p>
    <w:p w14:paraId="73109423" w14:textId="47662AE5" w:rsidR="00E51EA4" w:rsidRPr="0044363C" w:rsidRDefault="000879C3" w:rsidP="00E51EA4">
      <w:pPr>
        <w:rPr>
          <w:rFonts w:ascii="Times New Roman" w:hAnsi="Times New Roman" w:cs="Times New Roman"/>
        </w:rPr>
      </w:pPr>
      <w:r>
        <w:rPr>
          <w:rFonts w:ascii="Times New Roman" w:hAnsi="Times New Roman" w:cs="Times New Roman"/>
        </w:rPr>
        <w:t>If you’d like to further enhance your</w:t>
      </w:r>
      <w:r w:rsidR="003D0678" w:rsidRPr="0044363C">
        <w:rPr>
          <w:rFonts w:ascii="Times New Roman" w:hAnsi="Times New Roman" w:cs="Times New Roman"/>
        </w:rPr>
        <w:t xml:space="preserve"> personal development journey</w:t>
      </w:r>
      <w:r>
        <w:rPr>
          <w:rFonts w:ascii="Times New Roman" w:hAnsi="Times New Roman" w:cs="Times New Roman"/>
        </w:rPr>
        <w:t>,</w:t>
      </w:r>
      <w:r w:rsidR="00E51EA4" w:rsidRPr="0044363C">
        <w:rPr>
          <w:rFonts w:ascii="Times New Roman" w:hAnsi="Times New Roman" w:cs="Times New Roman"/>
        </w:rPr>
        <w:t xml:space="preserve"> you can check </w:t>
      </w:r>
      <w:r>
        <w:rPr>
          <w:rFonts w:ascii="Times New Roman" w:hAnsi="Times New Roman" w:cs="Times New Roman"/>
        </w:rPr>
        <w:t xml:space="preserve">out </w:t>
      </w:r>
      <w:r w:rsidR="00E51EA4" w:rsidRPr="0044363C">
        <w:rPr>
          <w:rFonts w:ascii="Times New Roman" w:hAnsi="Times New Roman" w:cs="Times New Roman"/>
        </w:rPr>
        <w:t>my goal</w:t>
      </w:r>
      <w:r>
        <w:rPr>
          <w:rFonts w:ascii="Times New Roman" w:hAnsi="Times New Roman" w:cs="Times New Roman"/>
        </w:rPr>
        <w:t>-s</w:t>
      </w:r>
      <w:r w:rsidR="00E51EA4" w:rsidRPr="0044363C">
        <w:rPr>
          <w:rFonts w:ascii="Times New Roman" w:hAnsi="Times New Roman" w:cs="Times New Roman"/>
        </w:rPr>
        <w:t xml:space="preserve">etting book </w:t>
      </w:r>
      <w:hyperlink r:id="rId9" w:history="1">
        <w:r w:rsidR="00E51EA4" w:rsidRPr="0044363C">
          <w:rPr>
            <w:rStyle w:val="a7"/>
            <w:rFonts w:ascii="Times New Roman" w:hAnsi="Times New Roman" w:cs="Times New Roman"/>
          </w:rPr>
          <w:t>here</w:t>
        </w:r>
      </w:hyperlink>
      <w:r w:rsidR="00E51EA4" w:rsidRPr="0044363C">
        <w:rPr>
          <w:rFonts w:ascii="Times New Roman" w:hAnsi="Times New Roman" w:cs="Times New Roman"/>
        </w:rPr>
        <w:t xml:space="preserve">. Below is an example of someone who showed strong commitment and took immediate action after reading </w:t>
      </w:r>
      <w:r>
        <w:rPr>
          <w:rFonts w:ascii="Times New Roman" w:hAnsi="Times New Roman" w:cs="Times New Roman"/>
        </w:rPr>
        <w:t>the book.</w:t>
      </w:r>
      <w:r w:rsidR="00E51EA4" w:rsidRPr="0044363C">
        <w:rPr>
          <w:rFonts w:ascii="Times New Roman" w:hAnsi="Times New Roman" w:cs="Times New Roman"/>
        </w:rPr>
        <w:t xml:space="preserve"> That’s the key to get results in life. Good job Mark! </w:t>
      </w:r>
      <w:r w:rsidR="00E51EA4" w:rsidRPr="0044363C">
        <w:rPr>
          <w:rFonts w:ascii="Times New Roman" w:hAnsi="Times New Roman" w:cs="Times New Roman"/>
        </w:rPr>
        <w:sym w:font="Wingdings" w:char="F04A"/>
      </w:r>
    </w:p>
    <w:p w14:paraId="5E0FEB9D" w14:textId="77777777" w:rsidR="00E51EA4" w:rsidRPr="0044363C" w:rsidRDefault="00E51EA4" w:rsidP="00E51EA4">
      <w:pPr>
        <w:rPr>
          <w:rFonts w:ascii="Times New Roman" w:hAnsi="Times New Roman" w:cs="Times New Roman"/>
          <w:i/>
        </w:rPr>
      </w:pPr>
    </w:p>
    <w:p w14:paraId="23CECB44" w14:textId="6F22BDF7" w:rsidR="00E51EA4" w:rsidRPr="0044363C" w:rsidRDefault="00E51EA4" w:rsidP="00E51EA4">
      <w:pPr>
        <w:rPr>
          <w:rFonts w:ascii="Times New Roman" w:hAnsi="Times New Roman" w:cs="Times New Roman"/>
        </w:rPr>
      </w:pPr>
      <w:r w:rsidRPr="0044363C">
        <w:rPr>
          <w:rFonts w:ascii="Times New Roman" w:hAnsi="Times New Roman" w:cs="Times New Roman"/>
          <w:i/>
        </w:rPr>
        <w:t>“For those who are curious, the book is geared towards planning to achieve any kind of goal, from simple goals, such as eating healthier, to massive dreams like changing the world. I myself have a lofty goal that I have only just begun to work on, and after reading this book I stopped everything and used the steps to lay out a plan for not only how I am going to accomplish this, but when.”</w:t>
      </w:r>
      <w:r w:rsidRPr="0044363C">
        <w:rPr>
          <w:rFonts w:ascii="Times New Roman" w:hAnsi="Times New Roman" w:cs="Times New Roman"/>
        </w:rPr>
        <w:t xml:space="preserve"> – Mark R., </w:t>
      </w:r>
      <w:r w:rsidR="007E47EF">
        <w:rPr>
          <w:rFonts w:ascii="Times New Roman" w:hAnsi="Times New Roman" w:cs="Times New Roman"/>
        </w:rPr>
        <w:t>US</w:t>
      </w:r>
    </w:p>
    <w:p w14:paraId="13FDF74E" w14:textId="77777777" w:rsidR="00E51EA4" w:rsidRPr="0044363C" w:rsidRDefault="00E51EA4" w:rsidP="00372F84">
      <w:pPr>
        <w:rPr>
          <w:rFonts w:ascii="Times New Roman" w:hAnsi="Times New Roman" w:cs="Times New Roman"/>
        </w:rPr>
      </w:pPr>
    </w:p>
    <w:p w14:paraId="01EDA68A" w14:textId="77777777" w:rsidR="00372F84" w:rsidRPr="0044363C" w:rsidRDefault="00372F84" w:rsidP="00372F84">
      <w:pPr>
        <w:rPr>
          <w:rFonts w:ascii="Times New Roman" w:hAnsi="Times New Roman" w:cs="Times New Roman"/>
        </w:rPr>
      </w:pPr>
    </w:p>
    <w:p w14:paraId="39969EF4" w14:textId="75857BB2" w:rsidR="00372F84" w:rsidRPr="00275171" w:rsidRDefault="0062747B" w:rsidP="00372F84">
      <w:pPr>
        <w:rPr>
          <w:rFonts w:ascii="Times New Roman" w:hAnsi="Times New Roman" w:cs="Times New Roman"/>
          <w:b/>
        </w:rPr>
      </w:pPr>
      <w:r>
        <w:rPr>
          <w:rFonts w:ascii="Times New Roman" w:hAnsi="Times New Roman" w:cs="Times New Roman"/>
          <w:b/>
        </w:rPr>
        <w:t>Starting with the right m</w:t>
      </w:r>
      <w:r w:rsidR="00372F84" w:rsidRPr="0044363C">
        <w:rPr>
          <w:rFonts w:ascii="Times New Roman" w:hAnsi="Times New Roman" w:cs="Times New Roman"/>
          <w:b/>
        </w:rPr>
        <w:t xml:space="preserve">indset </w:t>
      </w:r>
    </w:p>
    <w:p w14:paraId="625CCB02" w14:textId="287162DE" w:rsidR="00372F84" w:rsidRPr="0044363C" w:rsidRDefault="00A8403C" w:rsidP="00372F84">
      <w:pPr>
        <w:rPr>
          <w:rFonts w:ascii="Times New Roman" w:hAnsi="Times New Roman" w:cs="Times New Roman"/>
        </w:rPr>
      </w:pPr>
      <w:r w:rsidRPr="0044363C">
        <w:rPr>
          <w:rFonts w:ascii="Times New Roman" w:hAnsi="Times New Roman" w:cs="Times New Roman"/>
        </w:rPr>
        <w:t xml:space="preserve">I’m convinced that </w:t>
      </w:r>
      <w:r w:rsidR="000879C3">
        <w:rPr>
          <w:rFonts w:ascii="Times New Roman" w:hAnsi="Times New Roman" w:cs="Times New Roman"/>
        </w:rPr>
        <w:t>trust and commitment</w:t>
      </w:r>
      <w:r w:rsidR="00372F84" w:rsidRPr="0044363C">
        <w:rPr>
          <w:rFonts w:ascii="Times New Roman" w:hAnsi="Times New Roman" w:cs="Times New Roman"/>
        </w:rPr>
        <w:t xml:space="preserve"> are two </w:t>
      </w:r>
      <w:r w:rsidR="000879C3">
        <w:rPr>
          <w:rFonts w:ascii="Times New Roman" w:hAnsi="Times New Roman" w:cs="Times New Roman"/>
        </w:rPr>
        <w:t xml:space="preserve">of the </w:t>
      </w:r>
      <w:r w:rsidR="00372F84" w:rsidRPr="0044363C">
        <w:rPr>
          <w:rFonts w:ascii="Times New Roman" w:hAnsi="Times New Roman" w:cs="Times New Roman"/>
        </w:rPr>
        <w:t xml:space="preserve">most important </w:t>
      </w:r>
      <w:r w:rsidR="000879C3">
        <w:rPr>
          <w:rFonts w:ascii="Times New Roman" w:hAnsi="Times New Roman" w:cs="Times New Roman"/>
        </w:rPr>
        <w:t>factors when it comes to achieving your goals.</w:t>
      </w:r>
      <w:r w:rsidR="00D35A90" w:rsidRPr="0044363C">
        <w:rPr>
          <w:rFonts w:ascii="Times New Roman" w:hAnsi="Times New Roman" w:cs="Times New Roman"/>
        </w:rPr>
        <w:t xml:space="preserve"> </w:t>
      </w:r>
      <w:r w:rsidRPr="0044363C">
        <w:rPr>
          <w:rFonts w:ascii="Times New Roman" w:hAnsi="Times New Roman" w:cs="Times New Roman"/>
        </w:rPr>
        <w:t xml:space="preserve">Before we get started, </w:t>
      </w:r>
      <w:r w:rsidR="00D35A90" w:rsidRPr="0044363C">
        <w:rPr>
          <w:rFonts w:ascii="Times New Roman" w:hAnsi="Times New Roman" w:cs="Times New Roman"/>
        </w:rPr>
        <w:t>please answer the</w:t>
      </w:r>
      <w:r w:rsidR="000879C3">
        <w:rPr>
          <w:rFonts w:ascii="Times New Roman" w:hAnsi="Times New Roman" w:cs="Times New Roman"/>
        </w:rPr>
        <w:t xml:space="preserve"> following </w:t>
      </w:r>
      <w:r w:rsidR="00D35A90" w:rsidRPr="0044363C">
        <w:rPr>
          <w:rFonts w:ascii="Times New Roman" w:hAnsi="Times New Roman" w:cs="Times New Roman"/>
        </w:rPr>
        <w:t>questions as honestly as possible</w:t>
      </w:r>
      <w:r w:rsidR="000879C3">
        <w:rPr>
          <w:rFonts w:ascii="Times New Roman" w:hAnsi="Times New Roman" w:cs="Times New Roman"/>
        </w:rPr>
        <w:t>:</w:t>
      </w:r>
    </w:p>
    <w:p w14:paraId="1CE4F9CC" w14:textId="77777777" w:rsidR="00372F84" w:rsidRPr="0044363C" w:rsidRDefault="00372F84" w:rsidP="00372F84">
      <w:pPr>
        <w:rPr>
          <w:rFonts w:ascii="Times New Roman" w:hAnsi="Times New Roman" w:cs="Times New Roman"/>
        </w:rPr>
      </w:pPr>
    </w:p>
    <w:p w14:paraId="174FDA6F" w14:textId="20EA9E44" w:rsidR="00372F84" w:rsidRPr="0044363C" w:rsidRDefault="00372F84" w:rsidP="007E47EF">
      <w:pPr>
        <w:pStyle w:val="a5"/>
        <w:numPr>
          <w:ilvl w:val="0"/>
          <w:numId w:val="4"/>
        </w:numPr>
        <w:rPr>
          <w:rFonts w:ascii="Times New Roman" w:hAnsi="Times New Roman" w:cs="Times New Roman"/>
        </w:rPr>
      </w:pPr>
      <w:r w:rsidRPr="0044363C">
        <w:rPr>
          <w:rFonts w:ascii="Times New Roman" w:hAnsi="Times New Roman" w:cs="Times New Roman"/>
        </w:rPr>
        <w:t xml:space="preserve">How </w:t>
      </w:r>
      <w:r w:rsidR="000879C3">
        <w:rPr>
          <w:rFonts w:ascii="Times New Roman" w:hAnsi="Times New Roman" w:cs="Times New Roman"/>
        </w:rPr>
        <w:t>high is your commitment to</w:t>
      </w:r>
      <w:r w:rsidRPr="0044363C">
        <w:rPr>
          <w:rFonts w:ascii="Times New Roman" w:hAnsi="Times New Roman" w:cs="Times New Roman"/>
        </w:rPr>
        <w:t xml:space="preserve"> implement</w:t>
      </w:r>
      <w:r w:rsidR="000879C3">
        <w:rPr>
          <w:rFonts w:ascii="Times New Roman" w:hAnsi="Times New Roman" w:cs="Times New Roman"/>
        </w:rPr>
        <w:t>ing</w:t>
      </w:r>
      <w:r w:rsidRPr="0044363C">
        <w:rPr>
          <w:rFonts w:ascii="Times New Roman" w:hAnsi="Times New Roman" w:cs="Times New Roman"/>
        </w:rPr>
        <w:t xml:space="preserve"> new</w:t>
      </w:r>
      <w:r w:rsidR="000879C3">
        <w:rPr>
          <w:rFonts w:ascii="Times New Roman" w:hAnsi="Times New Roman" w:cs="Times New Roman"/>
        </w:rPr>
        <w:t>,</w:t>
      </w:r>
      <w:r w:rsidRPr="0044363C">
        <w:rPr>
          <w:rFonts w:ascii="Times New Roman" w:hAnsi="Times New Roman" w:cs="Times New Roman"/>
        </w:rPr>
        <w:t xml:space="preserve"> positive habits in your life? How much action will you take?</w:t>
      </w:r>
    </w:p>
    <w:p w14:paraId="6D7B8733" w14:textId="77777777" w:rsidR="00372F84" w:rsidRPr="0044363C" w:rsidRDefault="00372F84" w:rsidP="00372F84">
      <w:pPr>
        <w:rPr>
          <w:rFonts w:ascii="Times New Roman" w:hAnsi="Times New Roman" w:cs="Times New Roman"/>
        </w:rPr>
      </w:pPr>
    </w:p>
    <w:p w14:paraId="36FE962E" w14:textId="79303422" w:rsidR="00372F84" w:rsidRPr="0044363C" w:rsidRDefault="00372F84" w:rsidP="007E47EF">
      <w:pPr>
        <w:pStyle w:val="a5"/>
        <w:numPr>
          <w:ilvl w:val="0"/>
          <w:numId w:val="4"/>
        </w:numPr>
        <w:rPr>
          <w:rFonts w:ascii="Times New Roman" w:hAnsi="Times New Roman" w:cs="Times New Roman"/>
        </w:rPr>
      </w:pPr>
      <w:r w:rsidRPr="0044363C">
        <w:rPr>
          <w:rFonts w:ascii="Times New Roman" w:hAnsi="Times New Roman" w:cs="Times New Roman"/>
        </w:rPr>
        <w:t xml:space="preserve">How much faith do you have that this </w:t>
      </w:r>
      <w:r w:rsidR="00A8403C" w:rsidRPr="0044363C">
        <w:rPr>
          <w:rFonts w:ascii="Times New Roman" w:hAnsi="Times New Roman" w:cs="Times New Roman"/>
        </w:rPr>
        <w:t>book will help you form new habits successfully</w:t>
      </w:r>
      <w:r w:rsidRPr="0044363C">
        <w:rPr>
          <w:rFonts w:ascii="Times New Roman" w:hAnsi="Times New Roman" w:cs="Times New Roman"/>
        </w:rPr>
        <w:t>?</w:t>
      </w:r>
    </w:p>
    <w:p w14:paraId="5FD436DB" w14:textId="77777777" w:rsidR="00372F84" w:rsidRDefault="00372F84" w:rsidP="00372F84">
      <w:pPr>
        <w:rPr>
          <w:rFonts w:ascii="Times New Roman" w:hAnsi="Times New Roman" w:cs="Times New Roman"/>
        </w:rPr>
      </w:pPr>
    </w:p>
    <w:p w14:paraId="799C7361" w14:textId="77777777" w:rsidR="0044363C" w:rsidRDefault="0044363C" w:rsidP="00372F84">
      <w:pPr>
        <w:rPr>
          <w:rFonts w:ascii="Times New Roman" w:hAnsi="Times New Roman" w:cs="Times New Roman"/>
        </w:rPr>
      </w:pPr>
    </w:p>
    <w:p w14:paraId="1E53964C" w14:textId="77777777" w:rsidR="007E47EF" w:rsidRPr="0044363C" w:rsidRDefault="007E47EF" w:rsidP="00372F84">
      <w:pPr>
        <w:rPr>
          <w:rFonts w:ascii="Times New Roman" w:hAnsi="Times New Roman" w:cs="Times New Roman"/>
        </w:rPr>
      </w:pPr>
    </w:p>
    <w:p w14:paraId="6B4948B9" w14:textId="4A51EA49" w:rsidR="00372F84" w:rsidRPr="0044363C" w:rsidRDefault="00372F84" w:rsidP="00372F84">
      <w:pPr>
        <w:rPr>
          <w:rFonts w:ascii="Times New Roman" w:hAnsi="Times New Roman" w:cs="Times New Roman"/>
          <w:b/>
        </w:rPr>
      </w:pPr>
      <w:r w:rsidRPr="0044363C">
        <w:rPr>
          <w:rFonts w:ascii="Times New Roman" w:hAnsi="Times New Roman" w:cs="Times New Roman"/>
          <w:b/>
        </w:rPr>
        <w:lastRenderedPageBreak/>
        <w:t xml:space="preserve">Preparing </w:t>
      </w:r>
      <w:r w:rsidR="000879C3">
        <w:rPr>
          <w:rFonts w:ascii="Times New Roman" w:hAnsi="Times New Roman" w:cs="Times New Roman"/>
          <w:b/>
        </w:rPr>
        <w:t>Y</w:t>
      </w:r>
      <w:r w:rsidRPr="0044363C">
        <w:rPr>
          <w:rFonts w:ascii="Times New Roman" w:hAnsi="Times New Roman" w:cs="Times New Roman"/>
          <w:b/>
        </w:rPr>
        <w:t xml:space="preserve">ourself </w:t>
      </w:r>
      <w:r w:rsidR="000879C3">
        <w:rPr>
          <w:rFonts w:ascii="Times New Roman" w:hAnsi="Times New Roman" w:cs="Times New Roman"/>
          <w:b/>
        </w:rPr>
        <w:t>M</w:t>
      </w:r>
      <w:r w:rsidRPr="0044363C">
        <w:rPr>
          <w:rFonts w:ascii="Times New Roman" w:hAnsi="Times New Roman" w:cs="Times New Roman"/>
          <w:b/>
        </w:rPr>
        <w:t>entally</w:t>
      </w:r>
    </w:p>
    <w:p w14:paraId="0E2FC306" w14:textId="5C4B1379" w:rsidR="00A8403C" w:rsidRPr="0044363C" w:rsidRDefault="00A8403C" w:rsidP="00372F84">
      <w:pPr>
        <w:rPr>
          <w:rFonts w:ascii="Times New Roman" w:hAnsi="Times New Roman" w:cs="Times New Roman"/>
        </w:rPr>
      </w:pPr>
      <w:r w:rsidRPr="0044363C">
        <w:rPr>
          <w:rFonts w:ascii="Times New Roman" w:hAnsi="Times New Roman" w:cs="Times New Roman"/>
        </w:rPr>
        <w:t>Choose one habit</w:t>
      </w:r>
      <w:r w:rsidR="000879C3">
        <w:rPr>
          <w:rFonts w:ascii="Times New Roman" w:hAnsi="Times New Roman" w:cs="Times New Roman"/>
        </w:rPr>
        <w:t>*</w:t>
      </w:r>
      <w:r w:rsidRPr="0044363C">
        <w:rPr>
          <w:rFonts w:ascii="Times New Roman" w:hAnsi="Times New Roman" w:cs="Times New Roman"/>
        </w:rPr>
        <w:t xml:space="preserve"> you want to implement and make a list of all the obstacles you may encounter </w:t>
      </w:r>
      <w:r w:rsidR="000879C3">
        <w:rPr>
          <w:rFonts w:ascii="Times New Roman" w:hAnsi="Times New Roman" w:cs="Times New Roman"/>
        </w:rPr>
        <w:t>while trying to form the new habit</w:t>
      </w:r>
      <w:r w:rsidR="0044363C">
        <w:rPr>
          <w:rFonts w:ascii="Times New Roman" w:hAnsi="Times New Roman" w:cs="Times New Roman"/>
        </w:rPr>
        <w:t>.</w:t>
      </w:r>
    </w:p>
    <w:p w14:paraId="0B71ED44" w14:textId="20317793" w:rsidR="0044363C" w:rsidRPr="007E47EF" w:rsidRDefault="0054623D" w:rsidP="00372F84">
      <w:pPr>
        <w:rPr>
          <w:rFonts w:ascii="Times New Roman" w:hAnsi="Times New Roman" w:cs="Times New Roman"/>
          <w:sz w:val="20"/>
          <w:szCs w:val="20"/>
        </w:rPr>
      </w:pPr>
      <w:r w:rsidRPr="007E47EF">
        <w:rPr>
          <w:rFonts w:ascii="Times New Roman" w:hAnsi="Times New Roman" w:cs="Times New Roman"/>
          <w:sz w:val="20"/>
          <w:szCs w:val="20"/>
        </w:rPr>
        <w:t>*</w:t>
      </w:r>
      <w:r w:rsidR="000879C3" w:rsidRPr="007E47EF">
        <w:rPr>
          <w:rFonts w:ascii="Times New Roman" w:hAnsi="Times New Roman" w:cs="Times New Roman"/>
          <w:sz w:val="20"/>
          <w:szCs w:val="20"/>
        </w:rPr>
        <w:t>C</w:t>
      </w:r>
      <w:r w:rsidRPr="007E47EF">
        <w:rPr>
          <w:rFonts w:ascii="Times New Roman" w:hAnsi="Times New Roman" w:cs="Times New Roman"/>
          <w:sz w:val="20"/>
          <w:szCs w:val="20"/>
        </w:rPr>
        <w:t xml:space="preserve">hoose </w:t>
      </w:r>
      <w:r w:rsidR="000879C3">
        <w:rPr>
          <w:rFonts w:ascii="Times New Roman" w:hAnsi="Times New Roman" w:cs="Times New Roman"/>
          <w:sz w:val="20"/>
          <w:szCs w:val="20"/>
        </w:rPr>
        <w:t>something</w:t>
      </w:r>
      <w:r w:rsidRPr="007E47EF">
        <w:rPr>
          <w:rFonts w:ascii="Times New Roman" w:hAnsi="Times New Roman" w:cs="Times New Roman"/>
          <w:sz w:val="20"/>
          <w:szCs w:val="20"/>
        </w:rPr>
        <w:t xml:space="preserve"> that meet</w:t>
      </w:r>
      <w:r w:rsidR="000879C3">
        <w:rPr>
          <w:rFonts w:ascii="Times New Roman" w:hAnsi="Times New Roman" w:cs="Times New Roman"/>
          <w:sz w:val="20"/>
          <w:szCs w:val="20"/>
        </w:rPr>
        <w:t>s</w:t>
      </w:r>
      <w:r w:rsidRPr="007E47EF">
        <w:rPr>
          <w:rFonts w:ascii="Times New Roman" w:hAnsi="Times New Roman" w:cs="Times New Roman"/>
          <w:sz w:val="20"/>
          <w:szCs w:val="20"/>
        </w:rPr>
        <w:t xml:space="preserve"> the criteria of an ou</w:t>
      </w:r>
      <w:r w:rsidR="0044363C" w:rsidRPr="007E47EF">
        <w:rPr>
          <w:rFonts w:ascii="Times New Roman" w:hAnsi="Times New Roman" w:cs="Times New Roman"/>
          <w:sz w:val="20"/>
          <w:szCs w:val="20"/>
        </w:rPr>
        <w:t>t</w:t>
      </w:r>
      <w:r w:rsidRPr="007E47EF">
        <w:rPr>
          <w:rFonts w:ascii="Times New Roman" w:hAnsi="Times New Roman" w:cs="Times New Roman"/>
          <w:sz w:val="20"/>
          <w:szCs w:val="20"/>
        </w:rPr>
        <w:t>standing habit</w:t>
      </w:r>
      <w:r w:rsidR="000879C3">
        <w:rPr>
          <w:rFonts w:ascii="Times New Roman" w:hAnsi="Times New Roman" w:cs="Times New Roman"/>
          <w:sz w:val="20"/>
          <w:szCs w:val="20"/>
        </w:rPr>
        <w:t>,</w:t>
      </w:r>
      <w:r w:rsidRPr="007E47EF">
        <w:rPr>
          <w:rFonts w:ascii="Times New Roman" w:hAnsi="Times New Roman" w:cs="Times New Roman"/>
          <w:sz w:val="20"/>
          <w:szCs w:val="20"/>
        </w:rPr>
        <w:t xml:space="preserve"> as mentioned in the book. </w:t>
      </w:r>
    </w:p>
    <w:p w14:paraId="2CA80679" w14:textId="3054F5BC" w:rsidR="0044363C" w:rsidRPr="0044363C" w:rsidRDefault="0044363C" w:rsidP="00372F84">
      <w:pPr>
        <w:rPr>
          <w:rFonts w:ascii="Times New Roman" w:hAnsi="Times New Roman" w:cs="Times New Roman"/>
        </w:rPr>
      </w:pPr>
      <w:r w:rsidRPr="0062747B">
        <w:rPr>
          <w:rFonts w:ascii="Times New Roman" w:hAnsi="Times New Roman" w:cs="Times New Roman"/>
          <w:b/>
        </w:rPr>
        <w:t xml:space="preserve">Key </w:t>
      </w:r>
      <w:r w:rsidR="000879C3">
        <w:rPr>
          <w:rFonts w:ascii="Times New Roman" w:hAnsi="Times New Roman" w:cs="Times New Roman"/>
          <w:b/>
        </w:rPr>
        <w:t>P</w:t>
      </w:r>
      <w:r w:rsidRPr="0062747B">
        <w:rPr>
          <w:rFonts w:ascii="Times New Roman" w:hAnsi="Times New Roman" w:cs="Times New Roman"/>
          <w:b/>
        </w:rPr>
        <w:t>oint:</w:t>
      </w:r>
      <w:r>
        <w:rPr>
          <w:rFonts w:ascii="Times New Roman" w:hAnsi="Times New Roman" w:cs="Times New Roman"/>
        </w:rPr>
        <w:t xml:space="preserve"> </w:t>
      </w:r>
      <w:r w:rsidR="000879C3">
        <w:rPr>
          <w:rFonts w:ascii="Times New Roman" w:hAnsi="Times New Roman" w:cs="Times New Roman"/>
        </w:rPr>
        <w:t>B</w:t>
      </w:r>
      <w:r>
        <w:rPr>
          <w:rFonts w:ascii="Times New Roman" w:hAnsi="Times New Roman" w:cs="Times New Roman"/>
        </w:rPr>
        <w:t xml:space="preserve">e </w:t>
      </w:r>
      <w:r w:rsidR="000879C3">
        <w:rPr>
          <w:rFonts w:ascii="Times New Roman" w:hAnsi="Times New Roman" w:cs="Times New Roman"/>
        </w:rPr>
        <w:t xml:space="preserve">very </w:t>
      </w:r>
      <w:r>
        <w:rPr>
          <w:rFonts w:ascii="Times New Roman" w:hAnsi="Times New Roman" w:cs="Times New Roman"/>
        </w:rPr>
        <w:t>specific</w:t>
      </w:r>
      <w:r w:rsidR="000879C3">
        <w:rPr>
          <w:rFonts w:ascii="Times New Roman" w:hAnsi="Times New Roman" w:cs="Times New Roman"/>
        </w:rPr>
        <w:t>. W</w:t>
      </w:r>
      <w:r>
        <w:rPr>
          <w:rFonts w:ascii="Times New Roman" w:hAnsi="Times New Roman" w:cs="Times New Roman"/>
        </w:rPr>
        <w:t>hat exactly will you do?</w:t>
      </w:r>
      <w:r w:rsidR="00126121">
        <w:rPr>
          <w:rFonts w:ascii="Times New Roman" w:hAnsi="Times New Roman" w:cs="Times New Roman"/>
        </w:rPr>
        <w:t xml:space="preserve"> How will you measure it?</w:t>
      </w:r>
    </w:p>
    <w:p w14:paraId="4DF2060E" w14:textId="77777777" w:rsidR="00DD65FE" w:rsidRPr="0044363C" w:rsidRDefault="00DD65FE" w:rsidP="00372F84">
      <w:pPr>
        <w:rPr>
          <w:rFonts w:ascii="Times New Roman" w:hAnsi="Times New Roman" w:cs="Times New Roman"/>
        </w:rPr>
      </w:pPr>
    </w:p>
    <w:p w14:paraId="58DF2ABD" w14:textId="252BC09A" w:rsidR="00DD65FE" w:rsidRPr="0062747B" w:rsidRDefault="00DD65FE" w:rsidP="00372F84">
      <w:pPr>
        <w:rPr>
          <w:rFonts w:ascii="Times New Roman" w:hAnsi="Times New Roman" w:cs="Times New Roman"/>
        </w:rPr>
      </w:pPr>
      <w:r w:rsidRPr="0062747B">
        <w:rPr>
          <w:rFonts w:ascii="Times New Roman" w:hAnsi="Times New Roman" w:cs="Times New Roman"/>
        </w:rPr>
        <w:t xml:space="preserve">My new habit: </w:t>
      </w:r>
    </w:p>
    <w:p w14:paraId="1A889908" w14:textId="77777777" w:rsidR="00DD65FE" w:rsidRPr="0044363C" w:rsidRDefault="00DD65FE" w:rsidP="00372F84">
      <w:pPr>
        <w:rPr>
          <w:rFonts w:ascii="Times New Roman" w:hAnsi="Times New Roman" w:cs="Times New Roman"/>
          <w:b/>
        </w:rPr>
      </w:pPr>
    </w:p>
    <w:p w14:paraId="595968B6" w14:textId="77777777" w:rsidR="00A8403C" w:rsidRPr="0044363C" w:rsidRDefault="00A8403C" w:rsidP="00372F84">
      <w:pPr>
        <w:rPr>
          <w:rFonts w:ascii="Times New Roman" w:hAnsi="Times New Roman" w:cs="Times New Roman"/>
        </w:rPr>
      </w:pPr>
    </w:p>
    <w:tbl>
      <w:tblPr>
        <w:tblStyle w:val="a6"/>
        <w:tblW w:w="0" w:type="auto"/>
        <w:tblLook w:val="04A0" w:firstRow="1" w:lastRow="0" w:firstColumn="1" w:lastColumn="0" w:noHBand="0" w:noVBand="1"/>
      </w:tblPr>
      <w:tblGrid>
        <w:gridCol w:w="3794"/>
        <w:gridCol w:w="4902"/>
      </w:tblGrid>
      <w:tr w:rsidR="00A8403C" w:rsidRPr="0044363C" w14:paraId="51CE7963" w14:textId="77777777" w:rsidTr="00A8403C">
        <w:tc>
          <w:tcPr>
            <w:tcW w:w="3794" w:type="dxa"/>
          </w:tcPr>
          <w:p w14:paraId="5612FC69" w14:textId="77777777" w:rsidR="00A8403C" w:rsidRPr="0044363C" w:rsidRDefault="00A8403C" w:rsidP="00372F84">
            <w:pPr>
              <w:rPr>
                <w:rFonts w:ascii="Times New Roman" w:hAnsi="Times New Roman" w:cs="Times New Roman"/>
              </w:rPr>
            </w:pPr>
            <w:r w:rsidRPr="0044363C">
              <w:rPr>
                <w:rFonts w:ascii="Times New Roman" w:hAnsi="Times New Roman" w:cs="Times New Roman"/>
              </w:rPr>
              <w:t>List of obstacles</w:t>
            </w:r>
          </w:p>
        </w:tc>
        <w:tc>
          <w:tcPr>
            <w:tcW w:w="4902" w:type="dxa"/>
          </w:tcPr>
          <w:p w14:paraId="316A305F" w14:textId="6EC368CA" w:rsidR="00A8403C" w:rsidRPr="0044363C" w:rsidRDefault="00A8403C" w:rsidP="00372F84">
            <w:pPr>
              <w:rPr>
                <w:rFonts w:ascii="Times New Roman" w:hAnsi="Times New Roman" w:cs="Times New Roman"/>
              </w:rPr>
            </w:pPr>
            <w:r w:rsidRPr="0044363C">
              <w:rPr>
                <w:rFonts w:ascii="Times New Roman" w:hAnsi="Times New Roman" w:cs="Times New Roman"/>
              </w:rPr>
              <w:t>What will you do to avoid or minimize these obstacles?</w:t>
            </w:r>
            <w:r w:rsidR="00CB4346" w:rsidRPr="0044363C">
              <w:rPr>
                <w:rFonts w:ascii="Times New Roman" w:hAnsi="Times New Roman" w:cs="Times New Roman"/>
              </w:rPr>
              <w:t xml:space="preserve"> (IF… THEN…)</w:t>
            </w:r>
          </w:p>
        </w:tc>
      </w:tr>
      <w:tr w:rsidR="00A8403C" w:rsidRPr="0044363C" w14:paraId="01C7F849" w14:textId="77777777" w:rsidTr="00A8403C">
        <w:tc>
          <w:tcPr>
            <w:tcW w:w="3794" w:type="dxa"/>
          </w:tcPr>
          <w:p w14:paraId="7913B2BD" w14:textId="77777777" w:rsidR="00A8403C" w:rsidRPr="0044363C" w:rsidRDefault="00A8403C" w:rsidP="00372F84">
            <w:pPr>
              <w:rPr>
                <w:rFonts w:ascii="Times New Roman" w:hAnsi="Times New Roman" w:cs="Times New Roman"/>
              </w:rPr>
            </w:pPr>
          </w:p>
        </w:tc>
        <w:tc>
          <w:tcPr>
            <w:tcW w:w="4902" w:type="dxa"/>
          </w:tcPr>
          <w:p w14:paraId="03BCEC75" w14:textId="77777777" w:rsidR="00A8403C" w:rsidRPr="0044363C" w:rsidRDefault="00A8403C" w:rsidP="00372F84">
            <w:pPr>
              <w:rPr>
                <w:rFonts w:ascii="Times New Roman" w:hAnsi="Times New Roman" w:cs="Times New Roman"/>
              </w:rPr>
            </w:pPr>
          </w:p>
        </w:tc>
      </w:tr>
      <w:tr w:rsidR="00A8403C" w:rsidRPr="0044363C" w14:paraId="4DE38351" w14:textId="77777777" w:rsidTr="00A8403C">
        <w:tc>
          <w:tcPr>
            <w:tcW w:w="3794" w:type="dxa"/>
          </w:tcPr>
          <w:p w14:paraId="6F8CA956" w14:textId="77777777" w:rsidR="00A8403C" w:rsidRPr="0044363C" w:rsidRDefault="00A8403C" w:rsidP="00372F84">
            <w:pPr>
              <w:rPr>
                <w:rFonts w:ascii="Times New Roman" w:hAnsi="Times New Roman" w:cs="Times New Roman"/>
              </w:rPr>
            </w:pPr>
          </w:p>
        </w:tc>
        <w:tc>
          <w:tcPr>
            <w:tcW w:w="4902" w:type="dxa"/>
          </w:tcPr>
          <w:p w14:paraId="02493784" w14:textId="77777777" w:rsidR="00A8403C" w:rsidRPr="0044363C" w:rsidRDefault="00A8403C" w:rsidP="00372F84">
            <w:pPr>
              <w:rPr>
                <w:rFonts w:ascii="Times New Roman" w:hAnsi="Times New Roman" w:cs="Times New Roman"/>
              </w:rPr>
            </w:pPr>
          </w:p>
        </w:tc>
      </w:tr>
      <w:tr w:rsidR="00A8403C" w:rsidRPr="0044363C" w14:paraId="0F86D6ED" w14:textId="77777777" w:rsidTr="00A8403C">
        <w:tc>
          <w:tcPr>
            <w:tcW w:w="3794" w:type="dxa"/>
          </w:tcPr>
          <w:p w14:paraId="2C319565" w14:textId="77777777" w:rsidR="00A8403C" w:rsidRPr="0044363C" w:rsidRDefault="00A8403C" w:rsidP="00372F84">
            <w:pPr>
              <w:rPr>
                <w:rFonts w:ascii="Times New Roman" w:hAnsi="Times New Roman" w:cs="Times New Roman"/>
              </w:rPr>
            </w:pPr>
          </w:p>
        </w:tc>
        <w:tc>
          <w:tcPr>
            <w:tcW w:w="4902" w:type="dxa"/>
          </w:tcPr>
          <w:p w14:paraId="053CFB71" w14:textId="77777777" w:rsidR="00A8403C" w:rsidRPr="0044363C" w:rsidRDefault="00A8403C" w:rsidP="00372F84">
            <w:pPr>
              <w:rPr>
                <w:rFonts w:ascii="Times New Roman" w:hAnsi="Times New Roman" w:cs="Times New Roman"/>
              </w:rPr>
            </w:pPr>
          </w:p>
        </w:tc>
      </w:tr>
      <w:tr w:rsidR="00E51EA4" w:rsidRPr="0044363C" w14:paraId="6FDE80FD" w14:textId="77777777" w:rsidTr="00A8403C">
        <w:tc>
          <w:tcPr>
            <w:tcW w:w="3794" w:type="dxa"/>
          </w:tcPr>
          <w:p w14:paraId="5C131092" w14:textId="77777777" w:rsidR="00E51EA4" w:rsidRPr="0044363C" w:rsidRDefault="00E51EA4" w:rsidP="00372F84">
            <w:pPr>
              <w:rPr>
                <w:rFonts w:ascii="Times New Roman" w:hAnsi="Times New Roman" w:cs="Times New Roman"/>
              </w:rPr>
            </w:pPr>
          </w:p>
        </w:tc>
        <w:tc>
          <w:tcPr>
            <w:tcW w:w="4902" w:type="dxa"/>
          </w:tcPr>
          <w:p w14:paraId="626FA374" w14:textId="77777777" w:rsidR="00E51EA4" w:rsidRPr="0044363C" w:rsidRDefault="00E51EA4" w:rsidP="00372F84">
            <w:pPr>
              <w:rPr>
                <w:rFonts w:ascii="Times New Roman" w:hAnsi="Times New Roman" w:cs="Times New Roman"/>
              </w:rPr>
            </w:pPr>
          </w:p>
        </w:tc>
      </w:tr>
      <w:tr w:rsidR="00E51EA4" w:rsidRPr="0044363C" w14:paraId="1255EB16" w14:textId="77777777" w:rsidTr="00A8403C">
        <w:tc>
          <w:tcPr>
            <w:tcW w:w="3794" w:type="dxa"/>
          </w:tcPr>
          <w:p w14:paraId="40FC084A" w14:textId="77777777" w:rsidR="00E51EA4" w:rsidRPr="0044363C" w:rsidRDefault="00E51EA4" w:rsidP="00372F84">
            <w:pPr>
              <w:rPr>
                <w:rFonts w:ascii="Times New Roman" w:hAnsi="Times New Roman" w:cs="Times New Roman"/>
              </w:rPr>
            </w:pPr>
          </w:p>
        </w:tc>
        <w:tc>
          <w:tcPr>
            <w:tcW w:w="4902" w:type="dxa"/>
          </w:tcPr>
          <w:p w14:paraId="1FD6E683" w14:textId="77777777" w:rsidR="00E51EA4" w:rsidRPr="0044363C" w:rsidRDefault="00E51EA4" w:rsidP="00372F84">
            <w:pPr>
              <w:rPr>
                <w:rFonts w:ascii="Times New Roman" w:hAnsi="Times New Roman" w:cs="Times New Roman"/>
              </w:rPr>
            </w:pPr>
          </w:p>
        </w:tc>
      </w:tr>
      <w:tr w:rsidR="00E51EA4" w:rsidRPr="0044363C" w14:paraId="52EE7E9A" w14:textId="77777777" w:rsidTr="00A8403C">
        <w:tc>
          <w:tcPr>
            <w:tcW w:w="3794" w:type="dxa"/>
          </w:tcPr>
          <w:p w14:paraId="1F2878A1" w14:textId="77777777" w:rsidR="00E51EA4" w:rsidRPr="0044363C" w:rsidRDefault="00E51EA4" w:rsidP="00372F84">
            <w:pPr>
              <w:rPr>
                <w:rFonts w:ascii="Times New Roman" w:hAnsi="Times New Roman" w:cs="Times New Roman"/>
              </w:rPr>
            </w:pPr>
          </w:p>
        </w:tc>
        <w:tc>
          <w:tcPr>
            <w:tcW w:w="4902" w:type="dxa"/>
          </w:tcPr>
          <w:p w14:paraId="6EA88B22" w14:textId="77777777" w:rsidR="00E51EA4" w:rsidRPr="0044363C" w:rsidRDefault="00E51EA4" w:rsidP="00372F84">
            <w:pPr>
              <w:rPr>
                <w:rFonts w:ascii="Times New Roman" w:hAnsi="Times New Roman" w:cs="Times New Roman"/>
              </w:rPr>
            </w:pPr>
          </w:p>
        </w:tc>
      </w:tr>
      <w:tr w:rsidR="00A8403C" w:rsidRPr="0044363C" w14:paraId="6B3C59D5" w14:textId="77777777" w:rsidTr="00A8403C">
        <w:tc>
          <w:tcPr>
            <w:tcW w:w="3794" w:type="dxa"/>
          </w:tcPr>
          <w:p w14:paraId="42EFF067" w14:textId="77777777" w:rsidR="00A8403C" w:rsidRPr="0044363C" w:rsidRDefault="00A8403C" w:rsidP="00372F84">
            <w:pPr>
              <w:rPr>
                <w:rFonts w:ascii="Times New Roman" w:hAnsi="Times New Roman" w:cs="Times New Roman"/>
              </w:rPr>
            </w:pPr>
          </w:p>
        </w:tc>
        <w:tc>
          <w:tcPr>
            <w:tcW w:w="4902" w:type="dxa"/>
          </w:tcPr>
          <w:p w14:paraId="09E68300" w14:textId="77777777" w:rsidR="00A8403C" w:rsidRPr="0044363C" w:rsidRDefault="00A8403C" w:rsidP="00372F84">
            <w:pPr>
              <w:rPr>
                <w:rFonts w:ascii="Times New Roman" w:hAnsi="Times New Roman" w:cs="Times New Roman"/>
              </w:rPr>
            </w:pPr>
          </w:p>
        </w:tc>
      </w:tr>
    </w:tbl>
    <w:p w14:paraId="2CE0869F" w14:textId="77777777" w:rsidR="00CB4346" w:rsidRPr="0044363C" w:rsidRDefault="00CB4346" w:rsidP="00372F84">
      <w:pPr>
        <w:rPr>
          <w:rFonts w:ascii="Times New Roman" w:hAnsi="Times New Roman" w:cs="Times New Roman"/>
        </w:rPr>
      </w:pPr>
    </w:p>
    <w:p w14:paraId="054F417C" w14:textId="235879F4" w:rsidR="00A8403C" w:rsidRPr="0044363C" w:rsidRDefault="00CB4346" w:rsidP="00372F84">
      <w:pPr>
        <w:rPr>
          <w:rFonts w:ascii="Times New Roman" w:hAnsi="Times New Roman" w:cs="Times New Roman"/>
        </w:rPr>
      </w:pPr>
      <w:r w:rsidRPr="0044363C">
        <w:rPr>
          <w:rFonts w:ascii="Times New Roman" w:hAnsi="Times New Roman" w:cs="Times New Roman"/>
        </w:rPr>
        <w:t>Take some time to visualize what y</w:t>
      </w:r>
      <w:r w:rsidR="0044363C" w:rsidRPr="0044363C">
        <w:rPr>
          <w:rFonts w:ascii="Times New Roman" w:hAnsi="Times New Roman" w:cs="Times New Roman"/>
        </w:rPr>
        <w:t>ou’ll do when you encounter these</w:t>
      </w:r>
      <w:r w:rsidRPr="0044363C">
        <w:rPr>
          <w:rFonts w:ascii="Times New Roman" w:hAnsi="Times New Roman" w:cs="Times New Roman"/>
        </w:rPr>
        <w:t xml:space="preserve"> obstacles</w:t>
      </w:r>
      <w:r w:rsidR="000879C3">
        <w:rPr>
          <w:rFonts w:ascii="Times New Roman" w:hAnsi="Times New Roman" w:cs="Times New Roman"/>
        </w:rPr>
        <w:t>.</w:t>
      </w:r>
      <w:r w:rsidRPr="0044363C">
        <w:rPr>
          <w:rFonts w:ascii="Times New Roman" w:hAnsi="Times New Roman" w:cs="Times New Roman"/>
        </w:rPr>
        <w:t xml:space="preserve"> </w:t>
      </w:r>
    </w:p>
    <w:p w14:paraId="6362B66A" w14:textId="77777777" w:rsidR="00CB4346" w:rsidRPr="0044363C" w:rsidRDefault="00CB4346" w:rsidP="00372F84">
      <w:pPr>
        <w:rPr>
          <w:rFonts w:ascii="Times New Roman" w:hAnsi="Times New Roman" w:cs="Times New Roman"/>
        </w:rPr>
      </w:pPr>
    </w:p>
    <w:p w14:paraId="5CFCDD45" w14:textId="77777777" w:rsidR="00CB4346" w:rsidRPr="0044363C" w:rsidRDefault="00CB4346" w:rsidP="00372F84">
      <w:pPr>
        <w:rPr>
          <w:rFonts w:ascii="Times New Roman" w:hAnsi="Times New Roman" w:cs="Times New Roman"/>
        </w:rPr>
      </w:pPr>
    </w:p>
    <w:p w14:paraId="26A2BCED" w14:textId="0E272984" w:rsidR="00CB4346" w:rsidRPr="0044363C" w:rsidRDefault="00CB4346" w:rsidP="00372F84">
      <w:pPr>
        <w:rPr>
          <w:rFonts w:ascii="Times New Roman" w:hAnsi="Times New Roman" w:cs="Times New Roman"/>
          <w:b/>
        </w:rPr>
      </w:pPr>
      <w:r w:rsidRPr="0044363C">
        <w:rPr>
          <w:rFonts w:ascii="Times New Roman" w:hAnsi="Times New Roman" w:cs="Times New Roman"/>
          <w:b/>
        </w:rPr>
        <w:t xml:space="preserve">Making </w:t>
      </w:r>
      <w:r w:rsidR="000879C3">
        <w:rPr>
          <w:rFonts w:ascii="Times New Roman" w:hAnsi="Times New Roman" w:cs="Times New Roman"/>
          <w:b/>
        </w:rPr>
        <w:t>Y</w:t>
      </w:r>
      <w:r w:rsidRPr="0044363C">
        <w:rPr>
          <w:rFonts w:ascii="Times New Roman" w:hAnsi="Times New Roman" w:cs="Times New Roman"/>
          <w:b/>
        </w:rPr>
        <w:t xml:space="preserve">our </w:t>
      </w:r>
      <w:r w:rsidR="000879C3">
        <w:rPr>
          <w:rFonts w:ascii="Times New Roman" w:hAnsi="Times New Roman" w:cs="Times New Roman"/>
          <w:b/>
        </w:rPr>
        <w:t>H</w:t>
      </w:r>
      <w:r w:rsidRPr="0044363C">
        <w:rPr>
          <w:rFonts w:ascii="Times New Roman" w:hAnsi="Times New Roman" w:cs="Times New Roman"/>
          <w:b/>
        </w:rPr>
        <w:t xml:space="preserve">abit </w:t>
      </w:r>
      <w:r w:rsidR="000879C3">
        <w:rPr>
          <w:rFonts w:ascii="Times New Roman" w:hAnsi="Times New Roman" w:cs="Times New Roman"/>
          <w:b/>
        </w:rPr>
        <w:t>B</w:t>
      </w:r>
      <w:r w:rsidRPr="0044363C">
        <w:rPr>
          <w:rFonts w:ascii="Times New Roman" w:hAnsi="Times New Roman" w:cs="Times New Roman"/>
          <w:b/>
        </w:rPr>
        <w:t>elievable</w:t>
      </w:r>
    </w:p>
    <w:p w14:paraId="5F4E122A" w14:textId="730069DC" w:rsidR="00CB4346" w:rsidRPr="0044363C" w:rsidRDefault="00CB4346" w:rsidP="00372F84">
      <w:pPr>
        <w:rPr>
          <w:rFonts w:ascii="Times New Roman" w:hAnsi="Times New Roman" w:cs="Times New Roman"/>
        </w:rPr>
      </w:pPr>
      <w:r w:rsidRPr="0044363C">
        <w:rPr>
          <w:rFonts w:ascii="Times New Roman" w:hAnsi="Times New Roman" w:cs="Times New Roman"/>
        </w:rPr>
        <w:t xml:space="preserve">On a scale of </w:t>
      </w:r>
      <w:r w:rsidRPr="0044363C">
        <w:rPr>
          <w:rFonts w:ascii="Times New Roman" w:hAnsi="Times New Roman" w:cs="Times New Roman"/>
          <w:b/>
        </w:rPr>
        <w:t xml:space="preserve">1 </w:t>
      </w:r>
      <w:r w:rsidRPr="0044363C">
        <w:rPr>
          <w:rFonts w:ascii="Times New Roman" w:hAnsi="Times New Roman" w:cs="Times New Roman"/>
        </w:rPr>
        <w:t xml:space="preserve">to </w:t>
      </w:r>
      <w:r w:rsidRPr="0044363C">
        <w:rPr>
          <w:rFonts w:ascii="Times New Roman" w:hAnsi="Times New Roman" w:cs="Times New Roman"/>
          <w:b/>
        </w:rPr>
        <w:t>10</w:t>
      </w:r>
      <w:r w:rsidR="000879C3">
        <w:rPr>
          <w:rFonts w:ascii="Times New Roman" w:hAnsi="Times New Roman" w:cs="Times New Roman"/>
          <w:b/>
        </w:rPr>
        <w:t>,</w:t>
      </w:r>
      <w:r w:rsidRPr="0044363C">
        <w:rPr>
          <w:rFonts w:ascii="Times New Roman" w:hAnsi="Times New Roman" w:cs="Times New Roman"/>
        </w:rPr>
        <w:t xml:space="preserve"> how confident are you that you’ll be able to stick to your habit </w:t>
      </w:r>
      <w:r w:rsidRPr="0044363C">
        <w:rPr>
          <w:rFonts w:ascii="Times New Roman" w:hAnsi="Times New Roman" w:cs="Times New Roman"/>
          <w:b/>
        </w:rPr>
        <w:t xml:space="preserve">every day </w:t>
      </w:r>
      <w:r w:rsidRPr="0044363C">
        <w:rPr>
          <w:rFonts w:ascii="Times New Roman" w:hAnsi="Times New Roman" w:cs="Times New Roman"/>
        </w:rPr>
        <w:t>for the next 30 days? </w:t>
      </w:r>
    </w:p>
    <w:p w14:paraId="3425E406" w14:textId="77777777" w:rsidR="000879C3" w:rsidRDefault="000879C3" w:rsidP="00372F84">
      <w:pPr>
        <w:rPr>
          <w:rFonts w:ascii="Times New Roman" w:hAnsi="Times New Roman" w:cs="Times New Roman"/>
        </w:rPr>
      </w:pPr>
    </w:p>
    <w:p w14:paraId="3D9B2F06" w14:textId="188A274F" w:rsidR="00CB4346" w:rsidRPr="0044363C" w:rsidRDefault="00CB4346" w:rsidP="00372F84">
      <w:pPr>
        <w:rPr>
          <w:rFonts w:ascii="Times New Roman" w:hAnsi="Times New Roman" w:cs="Times New Roman"/>
          <w:b/>
        </w:rPr>
      </w:pPr>
      <w:r w:rsidRPr="0044363C">
        <w:rPr>
          <w:rFonts w:ascii="Times New Roman" w:hAnsi="Times New Roman" w:cs="Times New Roman"/>
        </w:rPr>
        <w:t xml:space="preserve">If your </w:t>
      </w:r>
      <w:r w:rsidR="000879C3">
        <w:rPr>
          <w:rFonts w:ascii="Times New Roman" w:hAnsi="Times New Roman" w:cs="Times New Roman"/>
        </w:rPr>
        <w:t xml:space="preserve">confidence level is lower than </w:t>
      </w:r>
      <w:r w:rsidR="000879C3" w:rsidRPr="007E47EF">
        <w:rPr>
          <w:rFonts w:ascii="Times New Roman" w:hAnsi="Times New Roman" w:cs="Times New Roman"/>
          <w:b/>
        </w:rPr>
        <w:t>8 out of 10,</w:t>
      </w:r>
      <w:r w:rsidRPr="0044363C">
        <w:rPr>
          <w:rFonts w:ascii="Times New Roman" w:hAnsi="Times New Roman" w:cs="Times New Roman"/>
        </w:rPr>
        <w:t xml:space="preserve"> </w:t>
      </w:r>
      <w:r w:rsidR="000879C3">
        <w:rPr>
          <w:rFonts w:ascii="Times New Roman" w:hAnsi="Times New Roman" w:cs="Times New Roman"/>
        </w:rPr>
        <w:t>figure out how you can</w:t>
      </w:r>
      <w:r w:rsidRPr="0044363C">
        <w:rPr>
          <w:rFonts w:ascii="Times New Roman" w:hAnsi="Times New Roman" w:cs="Times New Roman"/>
        </w:rPr>
        <w:t xml:space="preserve"> start smaller to ensure you’ll stay consistent</w:t>
      </w:r>
      <w:r w:rsidR="000879C3">
        <w:rPr>
          <w:rFonts w:ascii="Times New Roman" w:hAnsi="Times New Roman" w:cs="Times New Roman"/>
        </w:rPr>
        <w:t>.</w:t>
      </w:r>
      <w:r w:rsidRPr="0044363C">
        <w:rPr>
          <w:rFonts w:ascii="Times New Roman" w:hAnsi="Times New Roman" w:cs="Times New Roman"/>
        </w:rPr>
        <w:t xml:space="preserve"> </w:t>
      </w:r>
    </w:p>
    <w:p w14:paraId="2E24A33D" w14:textId="77777777" w:rsidR="00CB4346" w:rsidRPr="0044363C" w:rsidRDefault="00CB4346" w:rsidP="00372F84">
      <w:pPr>
        <w:rPr>
          <w:rFonts w:ascii="Times New Roman" w:hAnsi="Times New Roman" w:cs="Times New Roman"/>
        </w:rPr>
      </w:pPr>
    </w:p>
    <w:p w14:paraId="316F789D" w14:textId="0712C55D" w:rsidR="00CB4346" w:rsidRPr="0044363C" w:rsidRDefault="00CB4346" w:rsidP="00372F84">
      <w:pPr>
        <w:rPr>
          <w:rFonts w:ascii="Times New Roman" w:hAnsi="Times New Roman" w:cs="Times New Roman"/>
        </w:rPr>
      </w:pPr>
      <w:r w:rsidRPr="0044363C">
        <w:rPr>
          <w:rFonts w:ascii="Times New Roman" w:hAnsi="Times New Roman" w:cs="Times New Roman"/>
        </w:rPr>
        <w:t xml:space="preserve">Your </w:t>
      </w:r>
      <w:r w:rsidR="000879C3">
        <w:rPr>
          <w:rFonts w:ascii="Times New Roman" w:hAnsi="Times New Roman" w:cs="Times New Roman"/>
        </w:rPr>
        <w:t>confidence level</w:t>
      </w:r>
      <w:r w:rsidRPr="0044363C">
        <w:rPr>
          <w:rFonts w:ascii="Times New Roman" w:hAnsi="Times New Roman" w:cs="Times New Roman"/>
        </w:rPr>
        <w:t xml:space="preserve">: </w:t>
      </w:r>
    </w:p>
    <w:p w14:paraId="1C72DFB3" w14:textId="77777777" w:rsidR="00CB4346" w:rsidRDefault="00CB4346" w:rsidP="00372F84">
      <w:pPr>
        <w:rPr>
          <w:rFonts w:ascii="Times New Roman" w:hAnsi="Times New Roman" w:cs="Times New Roman"/>
          <w:b/>
        </w:rPr>
      </w:pPr>
    </w:p>
    <w:p w14:paraId="07B9B1A3" w14:textId="77777777" w:rsidR="007E47EF" w:rsidRPr="0044363C" w:rsidRDefault="007E47EF" w:rsidP="00372F84">
      <w:pPr>
        <w:rPr>
          <w:rFonts w:ascii="Times New Roman" w:hAnsi="Times New Roman" w:cs="Times New Roman"/>
          <w:b/>
        </w:rPr>
      </w:pPr>
    </w:p>
    <w:p w14:paraId="4C8FE453" w14:textId="4F90995A" w:rsidR="00372F84" w:rsidRPr="007E47EF" w:rsidRDefault="000879C3" w:rsidP="00372F84">
      <w:pPr>
        <w:rPr>
          <w:rFonts w:ascii="Times New Roman" w:hAnsi="Times New Roman" w:cs="Times New Roman"/>
          <w:b/>
          <w:sz w:val="28"/>
          <w:szCs w:val="28"/>
        </w:rPr>
      </w:pPr>
      <w:r w:rsidRPr="007E47EF">
        <w:rPr>
          <w:rFonts w:ascii="Times New Roman" w:hAnsi="Times New Roman" w:cs="Times New Roman"/>
          <w:b/>
          <w:sz w:val="28"/>
          <w:szCs w:val="28"/>
        </w:rPr>
        <w:lastRenderedPageBreak/>
        <w:t xml:space="preserve">Creating </w:t>
      </w:r>
      <w:r w:rsidR="00372F84" w:rsidRPr="007E47EF">
        <w:rPr>
          <w:rFonts w:ascii="Times New Roman" w:hAnsi="Times New Roman" w:cs="Times New Roman"/>
          <w:b/>
          <w:sz w:val="28"/>
          <w:szCs w:val="28"/>
        </w:rPr>
        <w:t xml:space="preserve">the </w:t>
      </w:r>
      <w:r w:rsidRPr="007E47EF">
        <w:rPr>
          <w:rFonts w:ascii="Times New Roman" w:hAnsi="Times New Roman" w:cs="Times New Roman"/>
          <w:b/>
          <w:sz w:val="28"/>
          <w:szCs w:val="28"/>
        </w:rPr>
        <w:t>R</w:t>
      </w:r>
      <w:r w:rsidR="00372F84" w:rsidRPr="007E47EF">
        <w:rPr>
          <w:rFonts w:ascii="Times New Roman" w:hAnsi="Times New Roman" w:cs="Times New Roman"/>
          <w:b/>
          <w:sz w:val="28"/>
          <w:szCs w:val="28"/>
        </w:rPr>
        <w:t xml:space="preserve">ight </w:t>
      </w:r>
      <w:r w:rsidRPr="007E47EF">
        <w:rPr>
          <w:rFonts w:ascii="Times New Roman" w:hAnsi="Times New Roman" w:cs="Times New Roman"/>
          <w:b/>
          <w:sz w:val="28"/>
          <w:szCs w:val="28"/>
        </w:rPr>
        <w:t>E</w:t>
      </w:r>
      <w:r w:rsidR="00372F84" w:rsidRPr="007E47EF">
        <w:rPr>
          <w:rFonts w:ascii="Times New Roman" w:hAnsi="Times New Roman" w:cs="Times New Roman"/>
          <w:b/>
          <w:sz w:val="28"/>
          <w:szCs w:val="28"/>
        </w:rPr>
        <w:t xml:space="preserve">nvironment </w:t>
      </w:r>
    </w:p>
    <w:p w14:paraId="4737196C" w14:textId="77777777" w:rsidR="00A8403C" w:rsidRPr="0044363C" w:rsidRDefault="00A8403C" w:rsidP="00372F84">
      <w:pPr>
        <w:rPr>
          <w:rFonts w:ascii="Times New Roman" w:hAnsi="Times New Roman" w:cs="Times New Roman"/>
          <w:b/>
        </w:rPr>
      </w:pPr>
    </w:p>
    <w:p w14:paraId="27D712D6" w14:textId="690ABB47" w:rsidR="0049402E" w:rsidRPr="0044363C" w:rsidRDefault="000879C3" w:rsidP="00372F84">
      <w:pPr>
        <w:rPr>
          <w:rFonts w:ascii="Times New Roman" w:hAnsi="Times New Roman" w:cs="Times New Roman"/>
        </w:rPr>
      </w:pPr>
      <w:r>
        <w:rPr>
          <w:rFonts w:ascii="Times New Roman" w:hAnsi="Times New Roman" w:cs="Times New Roman"/>
        </w:rPr>
        <w:t xml:space="preserve">Make it as easy as possible to form </w:t>
      </w:r>
      <w:r w:rsidR="0049402E" w:rsidRPr="0044363C">
        <w:rPr>
          <w:rFonts w:ascii="Times New Roman" w:hAnsi="Times New Roman" w:cs="Times New Roman"/>
        </w:rPr>
        <w:t xml:space="preserve">your new habit by </w:t>
      </w:r>
      <w:r>
        <w:rPr>
          <w:rFonts w:ascii="Times New Roman" w:hAnsi="Times New Roman" w:cs="Times New Roman"/>
        </w:rPr>
        <w:t>creating</w:t>
      </w:r>
      <w:r w:rsidRPr="0044363C">
        <w:rPr>
          <w:rFonts w:ascii="Times New Roman" w:hAnsi="Times New Roman" w:cs="Times New Roman"/>
        </w:rPr>
        <w:t xml:space="preserve"> </w:t>
      </w:r>
      <w:r w:rsidR="00D35A90" w:rsidRPr="0044363C">
        <w:rPr>
          <w:rFonts w:ascii="Times New Roman" w:hAnsi="Times New Roman" w:cs="Times New Roman"/>
        </w:rPr>
        <w:t>a supportive</w:t>
      </w:r>
      <w:r w:rsidR="0049402E" w:rsidRPr="0044363C">
        <w:rPr>
          <w:rFonts w:ascii="Times New Roman" w:hAnsi="Times New Roman" w:cs="Times New Roman"/>
        </w:rPr>
        <w:t xml:space="preserve"> environment</w:t>
      </w:r>
      <w:r>
        <w:rPr>
          <w:rFonts w:ascii="Times New Roman" w:hAnsi="Times New Roman" w:cs="Times New Roman"/>
        </w:rPr>
        <w:t>.</w:t>
      </w:r>
    </w:p>
    <w:p w14:paraId="00FA63FA" w14:textId="77777777" w:rsidR="0049402E" w:rsidRPr="0044363C" w:rsidRDefault="0049402E" w:rsidP="00372F84">
      <w:pPr>
        <w:rPr>
          <w:rFonts w:ascii="Times New Roman" w:hAnsi="Times New Roman" w:cs="Times New Roman"/>
          <w:b/>
        </w:rPr>
      </w:pPr>
    </w:p>
    <w:p w14:paraId="20DA2532" w14:textId="2804EEEA" w:rsidR="00A8403C" w:rsidRPr="0044363C" w:rsidRDefault="00A8403C" w:rsidP="00372F84">
      <w:pPr>
        <w:rPr>
          <w:rFonts w:ascii="Times New Roman" w:hAnsi="Times New Roman" w:cs="Times New Roman"/>
        </w:rPr>
      </w:pPr>
      <w:r w:rsidRPr="0044363C">
        <w:rPr>
          <w:rFonts w:ascii="Times New Roman" w:hAnsi="Times New Roman" w:cs="Times New Roman"/>
        </w:rPr>
        <w:t xml:space="preserve">What are you going to do to </w:t>
      </w:r>
      <w:r w:rsidR="000879C3">
        <w:rPr>
          <w:rFonts w:ascii="Times New Roman" w:hAnsi="Times New Roman" w:cs="Times New Roman"/>
        </w:rPr>
        <w:t>minimize the amount of</w:t>
      </w:r>
      <w:r w:rsidR="000879C3" w:rsidRPr="0044363C">
        <w:rPr>
          <w:rFonts w:ascii="Times New Roman" w:hAnsi="Times New Roman" w:cs="Times New Roman"/>
        </w:rPr>
        <w:t xml:space="preserve"> </w:t>
      </w:r>
      <w:r w:rsidRPr="0044363C">
        <w:rPr>
          <w:rFonts w:ascii="Times New Roman" w:hAnsi="Times New Roman" w:cs="Times New Roman"/>
        </w:rPr>
        <w:t>willpower required for your new habit</w:t>
      </w:r>
      <w:r w:rsidR="000879C3">
        <w:rPr>
          <w:rFonts w:ascii="Times New Roman" w:hAnsi="Times New Roman" w:cs="Times New Roman"/>
        </w:rPr>
        <w:t>?</w:t>
      </w:r>
    </w:p>
    <w:p w14:paraId="6BD1AB8E" w14:textId="77777777" w:rsidR="00A8403C" w:rsidRPr="0044363C" w:rsidRDefault="00A8403C" w:rsidP="00372F84">
      <w:pPr>
        <w:rPr>
          <w:rFonts w:ascii="Times New Roman" w:hAnsi="Times New Roman" w:cs="Times New Roman"/>
        </w:rPr>
      </w:pPr>
    </w:p>
    <w:p w14:paraId="65AF5B5C" w14:textId="373CF528" w:rsidR="00A8403C" w:rsidRDefault="000879C3" w:rsidP="00372F84">
      <w:pPr>
        <w:rPr>
          <w:rFonts w:ascii="Times New Roman" w:hAnsi="Times New Roman" w:cs="Times New Roman"/>
        </w:rPr>
      </w:pPr>
      <w:r>
        <w:rPr>
          <w:rFonts w:ascii="Times New Roman" w:hAnsi="Times New Roman" w:cs="Times New Roman"/>
        </w:rPr>
        <w:t>New Habit Example</w:t>
      </w:r>
      <w:r w:rsidR="0049402E" w:rsidRPr="0044363C">
        <w:rPr>
          <w:rFonts w:ascii="Times New Roman" w:hAnsi="Times New Roman" w:cs="Times New Roman"/>
        </w:rPr>
        <w:t xml:space="preserve">: </w:t>
      </w:r>
      <w:r>
        <w:rPr>
          <w:rFonts w:ascii="Times New Roman" w:hAnsi="Times New Roman" w:cs="Times New Roman"/>
        </w:rPr>
        <w:t>R</w:t>
      </w:r>
      <w:r w:rsidR="0049402E" w:rsidRPr="0044363C">
        <w:rPr>
          <w:rFonts w:ascii="Times New Roman" w:hAnsi="Times New Roman" w:cs="Times New Roman"/>
        </w:rPr>
        <w:t>unning every morning</w:t>
      </w:r>
      <w:r>
        <w:rPr>
          <w:rFonts w:ascii="Times New Roman" w:hAnsi="Times New Roman" w:cs="Times New Roman"/>
        </w:rPr>
        <w:t>.</w:t>
      </w:r>
    </w:p>
    <w:p w14:paraId="0D990420" w14:textId="2764040C" w:rsidR="000879C3" w:rsidRPr="0044363C" w:rsidRDefault="008C5B7D" w:rsidP="00372F84">
      <w:pPr>
        <w:rPr>
          <w:rFonts w:ascii="Times New Roman" w:hAnsi="Times New Roman" w:cs="Times New Roman"/>
        </w:rPr>
      </w:pPr>
      <w:r>
        <w:rPr>
          <w:rFonts w:ascii="Times New Roman" w:hAnsi="Times New Roman" w:cs="Times New Roman"/>
        </w:rPr>
        <w:t>The following list illustrates ways that you can make it easier to stick to this habit</w:t>
      </w:r>
      <w:r w:rsidR="000879C3">
        <w:rPr>
          <w:rFonts w:ascii="Times New Roman" w:hAnsi="Times New Roman" w:cs="Times New Roman"/>
        </w:rPr>
        <w:t>:</w:t>
      </w:r>
    </w:p>
    <w:p w14:paraId="7565B05F" w14:textId="0CB1E8D6" w:rsidR="000879C3" w:rsidRPr="0044363C" w:rsidRDefault="0049402E" w:rsidP="007E47EF">
      <w:pPr>
        <w:pStyle w:val="a5"/>
        <w:numPr>
          <w:ilvl w:val="0"/>
          <w:numId w:val="5"/>
        </w:numPr>
      </w:pPr>
      <w:r w:rsidRPr="0044363C">
        <w:t xml:space="preserve">Go for a run first thing in the morning </w:t>
      </w:r>
      <w:r w:rsidR="008C5B7D">
        <w:t>(</w:t>
      </w:r>
      <w:r w:rsidRPr="0044363C">
        <w:t>before eating, checking your phone</w:t>
      </w:r>
      <w:r w:rsidR="008C5B7D">
        <w:t>,</w:t>
      </w:r>
      <w:r w:rsidRPr="0044363C">
        <w:t xml:space="preserve"> </w:t>
      </w:r>
      <w:r w:rsidR="008C5B7D" w:rsidRPr="0044363C">
        <w:t>etc.)</w:t>
      </w:r>
      <w:r w:rsidR="008C5B7D">
        <w:t xml:space="preserve"> </w:t>
      </w:r>
      <w:r w:rsidRPr="0044363C">
        <w:t>to avoid distraction</w:t>
      </w:r>
      <w:r w:rsidR="008C5B7D">
        <w:t>s</w:t>
      </w:r>
      <w:r w:rsidRPr="0044363C">
        <w:t xml:space="preserve"> </w:t>
      </w:r>
      <w:r w:rsidR="008C5B7D">
        <w:t>and</w:t>
      </w:r>
      <w:r w:rsidRPr="0044363C">
        <w:t xml:space="preserve"> excuses</w:t>
      </w:r>
      <w:r w:rsidR="008C5B7D">
        <w:t>.</w:t>
      </w:r>
    </w:p>
    <w:p w14:paraId="12D6B332" w14:textId="29B3D586" w:rsidR="000879C3" w:rsidRPr="007E47EF" w:rsidRDefault="0049402E" w:rsidP="007E47EF">
      <w:pPr>
        <w:pStyle w:val="a5"/>
        <w:numPr>
          <w:ilvl w:val="0"/>
          <w:numId w:val="5"/>
        </w:numPr>
        <w:rPr>
          <w:rFonts w:ascii="Times New Roman" w:hAnsi="Times New Roman" w:cs="Times New Roman"/>
        </w:rPr>
      </w:pPr>
      <w:r w:rsidRPr="007E47EF">
        <w:rPr>
          <w:rFonts w:ascii="Times New Roman" w:hAnsi="Times New Roman" w:cs="Times New Roman"/>
        </w:rPr>
        <w:t xml:space="preserve">Prepare your running gear the day before and put </w:t>
      </w:r>
      <w:r w:rsidR="008C5B7D" w:rsidRPr="008C5B7D">
        <w:rPr>
          <w:rFonts w:ascii="Times New Roman" w:hAnsi="Times New Roman" w:cs="Times New Roman"/>
        </w:rPr>
        <w:t>it</w:t>
      </w:r>
      <w:r w:rsidRPr="007E47EF">
        <w:rPr>
          <w:rFonts w:ascii="Times New Roman" w:hAnsi="Times New Roman" w:cs="Times New Roman"/>
        </w:rPr>
        <w:t xml:space="preserve"> near your bed so you can change and </w:t>
      </w:r>
      <w:r w:rsidR="008C5B7D">
        <w:rPr>
          <w:rFonts w:ascii="Times New Roman" w:hAnsi="Times New Roman" w:cs="Times New Roman"/>
        </w:rPr>
        <w:t>head out as soon as you wake up.</w:t>
      </w:r>
    </w:p>
    <w:p w14:paraId="3744AC25" w14:textId="6DEE09B6" w:rsidR="0049402E" w:rsidRPr="007E47EF" w:rsidRDefault="008C5B7D" w:rsidP="007E47EF">
      <w:pPr>
        <w:pStyle w:val="a5"/>
        <w:numPr>
          <w:ilvl w:val="0"/>
          <w:numId w:val="5"/>
        </w:numPr>
        <w:rPr>
          <w:rFonts w:ascii="Times New Roman" w:hAnsi="Times New Roman" w:cs="Times New Roman"/>
        </w:rPr>
      </w:pPr>
      <w:r>
        <w:rPr>
          <w:rFonts w:ascii="Times New Roman" w:hAnsi="Times New Roman" w:cs="Times New Roman"/>
        </w:rPr>
        <w:t>Before you go to bed at night, v</w:t>
      </w:r>
      <w:r w:rsidR="0049402E" w:rsidRPr="007E47EF">
        <w:rPr>
          <w:rFonts w:ascii="Times New Roman" w:hAnsi="Times New Roman" w:cs="Times New Roman"/>
        </w:rPr>
        <w:t xml:space="preserve">isualize yourself waking up, putting </w:t>
      </w:r>
      <w:r>
        <w:rPr>
          <w:rFonts w:ascii="Times New Roman" w:hAnsi="Times New Roman" w:cs="Times New Roman"/>
        </w:rPr>
        <w:t xml:space="preserve">on </w:t>
      </w:r>
      <w:r w:rsidR="0049402E" w:rsidRPr="007E47EF">
        <w:rPr>
          <w:rFonts w:ascii="Times New Roman" w:hAnsi="Times New Roman" w:cs="Times New Roman"/>
        </w:rPr>
        <w:t xml:space="preserve">your </w:t>
      </w:r>
      <w:r>
        <w:rPr>
          <w:rFonts w:ascii="Times New Roman" w:hAnsi="Times New Roman" w:cs="Times New Roman"/>
        </w:rPr>
        <w:t xml:space="preserve">gym </w:t>
      </w:r>
      <w:r w:rsidR="0049402E" w:rsidRPr="007E47EF">
        <w:rPr>
          <w:rFonts w:ascii="Times New Roman" w:hAnsi="Times New Roman" w:cs="Times New Roman"/>
        </w:rPr>
        <w:t>shoes</w:t>
      </w:r>
      <w:r>
        <w:rPr>
          <w:rFonts w:ascii="Times New Roman" w:hAnsi="Times New Roman" w:cs="Times New Roman"/>
        </w:rPr>
        <w:t xml:space="preserve">, </w:t>
      </w:r>
      <w:r w:rsidR="0049402E" w:rsidRPr="007E47EF">
        <w:rPr>
          <w:rFonts w:ascii="Times New Roman" w:hAnsi="Times New Roman" w:cs="Times New Roman"/>
        </w:rPr>
        <w:t xml:space="preserve">and going </w:t>
      </w:r>
      <w:r>
        <w:rPr>
          <w:rFonts w:ascii="Times New Roman" w:hAnsi="Times New Roman" w:cs="Times New Roman"/>
        </w:rPr>
        <w:t xml:space="preserve">for your run. </w:t>
      </w:r>
    </w:p>
    <w:p w14:paraId="6CB85203" w14:textId="77777777" w:rsidR="0062747B" w:rsidRPr="0044363C" w:rsidRDefault="0062747B" w:rsidP="00372F84">
      <w:pPr>
        <w:rPr>
          <w:rFonts w:ascii="Times New Roman" w:hAnsi="Times New Roman" w:cs="Times New Roman"/>
          <w:b/>
        </w:rPr>
      </w:pPr>
    </w:p>
    <w:p w14:paraId="46281916" w14:textId="5FF77B6F" w:rsidR="00372F84" w:rsidRPr="007E47EF" w:rsidRDefault="00372F84" w:rsidP="00372F84">
      <w:pPr>
        <w:rPr>
          <w:rFonts w:ascii="Times New Roman" w:hAnsi="Times New Roman" w:cs="Times New Roman"/>
          <w:b/>
          <w:sz w:val="28"/>
          <w:szCs w:val="28"/>
        </w:rPr>
      </w:pPr>
      <w:r w:rsidRPr="007E47EF">
        <w:rPr>
          <w:rFonts w:ascii="Times New Roman" w:hAnsi="Times New Roman" w:cs="Times New Roman"/>
          <w:b/>
          <w:sz w:val="28"/>
          <w:szCs w:val="28"/>
        </w:rPr>
        <w:t xml:space="preserve">Committing to </w:t>
      </w:r>
      <w:r w:rsidR="00B012D4" w:rsidRPr="007E47EF">
        <w:rPr>
          <w:rFonts w:ascii="Times New Roman" w:hAnsi="Times New Roman" w:cs="Times New Roman"/>
          <w:b/>
          <w:sz w:val="28"/>
          <w:szCs w:val="28"/>
        </w:rPr>
        <w:t>Obtaining Results</w:t>
      </w:r>
    </w:p>
    <w:p w14:paraId="0B572E3F" w14:textId="2AEDA94F" w:rsidR="007C73B7" w:rsidRPr="0044363C" w:rsidRDefault="007C73B7" w:rsidP="00372F84">
      <w:pPr>
        <w:rPr>
          <w:rFonts w:ascii="Times New Roman" w:hAnsi="Times New Roman" w:cs="Times New Roman"/>
        </w:rPr>
      </w:pPr>
      <w:r w:rsidRPr="0044363C">
        <w:rPr>
          <w:rFonts w:ascii="Times New Roman" w:hAnsi="Times New Roman" w:cs="Times New Roman"/>
        </w:rPr>
        <w:t xml:space="preserve">What is your </w:t>
      </w:r>
      <w:r w:rsidR="00B012D4">
        <w:rPr>
          <w:rFonts w:ascii="Times New Roman" w:hAnsi="Times New Roman" w:cs="Times New Roman"/>
        </w:rPr>
        <w:t>“</w:t>
      </w:r>
      <w:r w:rsidRPr="0044363C">
        <w:rPr>
          <w:rFonts w:ascii="Times New Roman" w:hAnsi="Times New Roman" w:cs="Times New Roman"/>
        </w:rPr>
        <w:t>why</w:t>
      </w:r>
      <w:r w:rsidR="00B012D4">
        <w:rPr>
          <w:rFonts w:ascii="Times New Roman" w:hAnsi="Times New Roman" w:cs="Times New Roman"/>
        </w:rPr>
        <w:t>”</w:t>
      </w:r>
      <w:r w:rsidRPr="0044363C">
        <w:rPr>
          <w:rFonts w:ascii="Times New Roman" w:hAnsi="Times New Roman" w:cs="Times New Roman"/>
        </w:rPr>
        <w:t>?</w:t>
      </w:r>
      <w:r w:rsidR="00CB4346" w:rsidRPr="0044363C">
        <w:rPr>
          <w:rFonts w:ascii="Times New Roman" w:hAnsi="Times New Roman" w:cs="Times New Roman"/>
        </w:rPr>
        <w:t xml:space="preserve"> Is your habit something you think you </w:t>
      </w:r>
      <w:r w:rsidR="00B012D4" w:rsidRPr="007E47EF">
        <w:rPr>
          <w:rFonts w:ascii="Times New Roman" w:hAnsi="Times New Roman" w:cs="Times New Roman"/>
          <w:i/>
        </w:rPr>
        <w:t>should</w:t>
      </w:r>
      <w:r w:rsidR="00B012D4" w:rsidRPr="0044363C">
        <w:rPr>
          <w:rFonts w:ascii="Times New Roman" w:hAnsi="Times New Roman" w:cs="Times New Roman"/>
        </w:rPr>
        <w:t xml:space="preserve"> </w:t>
      </w:r>
      <w:r w:rsidR="00CB4346" w:rsidRPr="0044363C">
        <w:rPr>
          <w:rFonts w:ascii="Times New Roman" w:hAnsi="Times New Roman" w:cs="Times New Roman"/>
        </w:rPr>
        <w:t xml:space="preserve">do or something you </w:t>
      </w:r>
      <w:r w:rsidR="00B012D4" w:rsidRPr="007E47EF">
        <w:rPr>
          <w:rFonts w:ascii="Times New Roman" w:hAnsi="Times New Roman" w:cs="Times New Roman"/>
          <w:i/>
        </w:rPr>
        <w:t xml:space="preserve">want </w:t>
      </w:r>
      <w:r w:rsidR="00CB4346" w:rsidRPr="0044363C">
        <w:rPr>
          <w:rFonts w:ascii="Times New Roman" w:hAnsi="Times New Roman" w:cs="Times New Roman"/>
        </w:rPr>
        <w:t>to do?</w:t>
      </w:r>
      <w:r w:rsidRPr="0044363C">
        <w:rPr>
          <w:rFonts w:ascii="Times New Roman" w:hAnsi="Times New Roman" w:cs="Times New Roman"/>
        </w:rPr>
        <w:t xml:space="preserve"> </w:t>
      </w:r>
    </w:p>
    <w:p w14:paraId="2A95E4C7" w14:textId="77777777" w:rsidR="007C73B7" w:rsidRPr="0044363C" w:rsidRDefault="007C73B7" w:rsidP="00372F84">
      <w:pPr>
        <w:rPr>
          <w:rFonts w:ascii="Times New Roman" w:hAnsi="Times New Roman" w:cs="Times New Roman"/>
        </w:rPr>
      </w:pPr>
    </w:p>
    <w:p w14:paraId="5376817B" w14:textId="1BE6C486" w:rsidR="007C73B7" w:rsidRPr="0044363C" w:rsidRDefault="007C73B7" w:rsidP="00372F84">
      <w:pPr>
        <w:rPr>
          <w:rFonts w:ascii="Times New Roman" w:hAnsi="Times New Roman" w:cs="Times New Roman"/>
        </w:rPr>
      </w:pPr>
      <w:r w:rsidRPr="0044363C">
        <w:rPr>
          <w:rFonts w:ascii="Times New Roman" w:hAnsi="Times New Roman" w:cs="Times New Roman"/>
        </w:rPr>
        <w:t>How are you going to strengthen your commitment</w:t>
      </w:r>
      <w:r w:rsidR="00CB4346" w:rsidRPr="0044363C">
        <w:rPr>
          <w:rFonts w:ascii="Times New Roman" w:hAnsi="Times New Roman" w:cs="Times New Roman"/>
        </w:rPr>
        <w:t xml:space="preserve"> (and turn </w:t>
      </w:r>
      <w:r w:rsidR="0062747B">
        <w:rPr>
          <w:rFonts w:ascii="Times New Roman" w:hAnsi="Times New Roman" w:cs="Times New Roman"/>
        </w:rPr>
        <w:t xml:space="preserve">your </w:t>
      </w:r>
      <w:r w:rsidR="00CB4346" w:rsidRPr="0044363C">
        <w:rPr>
          <w:rFonts w:ascii="Times New Roman" w:hAnsi="Times New Roman" w:cs="Times New Roman"/>
        </w:rPr>
        <w:t xml:space="preserve">“should” into </w:t>
      </w:r>
      <w:r w:rsidR="006478C7">
        <w:rPr>
          <w:rFonts w:ascii="Times New Roman" w:hAnsi="Times New Roman" w:cs="Times New Roman"/>
        </w:rPr>
        <w:t xml:space="preserve">a </w:t>
      </w:r>
      <w:r w:rsidR="00CB4346" w:rsidRPr="0044363C">
        <w:rPr>
          <w:rFonts w:ascii="Times New Roman" w:hAnsi="Times New Roman" w:cs="Times New Roman"/>
        </w:rPr>
        <w:t>“want”</w:t>
      </w:r>
      <w:r w:rsidRPr="0044363C">
        <w:rPr>
          <w:rFonts w:ascii="Times New Roman" w:hAnsi="Times New Roman" w:cs="Times New Roman"/>
        </w:rPr>
        <w:t>?</w:t>
      </w:r>
      <w:proofErr w:type="gramStart"/>
      <w:r w:rsidR="0062747B">
        <w:rPr>
          <w:rFonts w:ascii="Times New Roman" w:hAnsi="Times New Roman" w:cs="Times New Roman"/>
        </w:rPr>
        <w:t>)</w:t>
      </w:r>
      <w:proofErr w:type="gramEnd"/>
      <w:r w:rsidRPr="0044363C">
        <w:rPr>
          <w:rFonts w:ascii="Times New Roman" w:hAnsi="Times New Roman" w:cs="Times New Roman"/>
        </w:rPr>
        <w:t xml:space="preserve"> </w:t>
      </w:r>
    </w:p>
    <w:p w14:paraId="045227B3" w14:textId="5BD5009E" w:rsidR="007C73B7" w:rsidRPr="0044363C" w:rsidRDefault="007C73B7" w:rsidP="00372F84">
      <w:pPr>
        <w:rPr>
          <w:rFonts w:ascii="Times New Roman" w:hAnsi="Times New Roman" w:cs="Times New Roman"/>
        </w:rPr>
      </w:pPr>
      <w:r w:rsidRPr="0044363C">
        <w:rPr>
          <w:rFonts w:ascii="Times New Roman" w:hAnsi="Times New Roman" w:cs="Times New Roman"/>
        </w:rPr>
        <w:t>Ex</w:t>
      </w:r>
      <w:r w:rsidR="006478C7">
        <w:rPr>
          <w:rFonts w:ascii="Times New Roman" w:hAnsi="Times New Roman" w:cs="Times New Roman"/>
        </w:rPr>
        <w:t>ample</w:t>
      </w:r>
      <w:r w:rsidRPr="0044363C">
        <w:rPr>
          <w:rFonts w:ascii="Times New Roman" w:hAnsi="Times New Roman" w:cs="Times New Roman"/>
        </w:rPr>
        <w:t xml:space="preserve">: </w:t>
      </w:r>
      <w:r w:rsidR="006478C7">
        <w:rPr>
          <w:rFonts w:ascii="Times New Roman" w:hAnsi="Times New Roman" w:cs="Times New Roman"/>
        </w:rPr>
        <w:t>I</w:t>
      </w:r>
      <w:r w:rsidRPr="0044363C">
        <w:rPr>
          <w:rFonts w:ascii="Times New Roman" w:hAnsi="Times New Roman" w:cs="Times New Roman"/>
        </w:rPr>
        <w:t>nvest in a high-quality program that will motivate you to take action, hire a coach, have an accountability partner,</w:t>
      </w:r>
      <w:r w:rsidR="00047C4C">
        <w:rPr>
          <w:rFonts w:ascii="Times New Roman" w:hAnsi="Times New Roman" w:cs="Times New Roman"/>
        </w:rPr>
        <w:t xml:space="preserve"> or</w:t>
      </w:r>
      <w:r w:rsidRPr="0044363C">
        <w:rPr>
          <w:rFonts w:ascii="Times New Roman" w:hAnsi="Times New Roman" w:cs="Times New Roman"/>
        </w:rPr>
        <w:t xml:space="preserve"> share your goals with people around you</w:t>
      </w:r>
      <w:r w:rsidR="00047C4C">
        <w:rPr>
          <w:rFonts w:ascii="Times New Roman" w:hAnsi="Times New Roman" w:cs="Times New Roman"/>
        </w:rPr>
        <w:t>.</w:t>
      </w:r>
    </w:p>
    <w:p w14:paraId="6302AE36" w14:textId="77777777" w:rsidR="00047C4C" w:rsidRDefault="00047C4C" w:rsidP="00372F84">
      <w:pPr>
        <w:rPr>
          <w:rFonts w:ascii="Times New Roman" w:hAnsi="Times New Roman" w:cs="Times New Roman"/>
        </w:rPr>
      </w:pPr>
    </w:p>
    <w:p w14:paraId="719412A3" w14:textId="15859720" w:rsidR="00275171" w:rsidRPr="007A22A1" w:rsidRDefault="00047C4C" w:rsidP="00372F84">
      <w:pPr>
        <w:rPr>
          <w:rFonts w:ascii="Times New Roman" w:hAnsi="Times New Roman" w:cs="Times New Roman"/>
        </w:rPr>
      </w:pPr>
      <w:r w:rsidRPr="004822F8">
        <w:rPr>
          <w:rStyle w:val="a7"/>
          <w:rFonts w:ascii="Times New Roman" w:hAnsi="Times New Roman" w:cs="Times New Roman"/>
          <w:b/>
          <w:color w:val="000000" w:themeColor="text1"/>
          <w:lang w:val="fr-FR"/>
        </w:rPr>
        <w:t>Extra Tip :</w:t>
      </w:r>
      <w:r w:rsidRPr="007A22A1">
        <w:rPr>
          <w:rStyle w:val="a7"/>
          <w:rFonts w:ascii="Times New Roman" w:hAnsi="Times New Roman" w:cs="Times New Roman"/>
          <w:b/>
          <w:color w:val="000000" w:themeColor="text1"/>
          <w:u w:val="none"/>
          <w:lang w:val="fr-FR"/>
        </w:rPr>
        <w:t xml:space="preserve"> </w:t>
      </w:r>
      <w:r w:rsidR="00275171" w:rsidRPr="007A22A1">
        <w:rPr>
          <w:rFonts w:ascii="Times New Roman" w:hAnsi="Times New Roman" w:cs="Times New Roman"/>
          <w:lang w:val="fr-FR"/>
        </w:rPr>
        <w:t xml:space="preserve">You </w:t>
      </w:r>
      <w:proofErr w:type="spellStart"/>
      <w:r w:rsidR="00275171" w:rsidRPr="007A22A1">
        <w:rPr>
          <w:rFonts w:ascii="Times New Roman" w:hAnsi="Times New Roman" w:cs="Times New Roman"/>
          <w:lang w:val="fr-FR"/>
        </w:rPr>
        <w:t>can</w:t>
      </w:r>
      <w:proofErr w:type="spellEnd"/>
      <w:r w:rsidR="00275171" w:rsidRPr="007A22A1">
        <w:rPr>
          <w:rFonts w:ascii="Times New Roman" w:hAnsi="Times New Roman" w:cs="Times New Roman"/>
          <w:lang w:val="fr-FR"/>
        </w:rPr>
        <w:t xml:space="preserve"> </w:t>
      </w:r>
      <w:proofErr w:type="spellStart"/>
      <w:r w:rsidR="00275171" w:rsidRPr="007A22A1">
        <w:rPr>
          <w:rFonts w:ascii="Times New Roman" w:hAnsi="Times New Roman" w:cs="Times New Roman"/>
          <w:lang w:val="fr-FR"/>
        </w:rPr>
        <w:t>also</w:t>
      </w:r>
      <w:proofErr w:type="spellEnd"/>
      <w:r w:rsidR="00275171" w:rsidRPr="007A22A1">
        <w:rPr>
          <w:rFonts w:ascii="Times New Roman" w:hAnsi="Times New Roman" w:cs="Times New Roman"/>
          <w:lang w:val="fr-FR"/>
        </w:rPr>
        <w:t xml:space="preserve"> </w:t>
      </w:r>
      <w:proofErr w:type="spellStart"/>
      <w:r w:rsidR="00275171" w:rsidRPr="007A22A1">
        <w:rPr>
          <w:rFonts w:ascii="Times New Roman" w:hAnsi="Times New Roman" w:cs="Times New Roman"/>
          <w:lang w:val="fr-FR"/>
        </w:rPr>
        <w:t>send</w:t>
      </w:r>
      <w:proofErr w:type="spellEnd"/>
      <w:r w:rsidR="00275171" w:rsidRPr="007A22A1">
        <w:rPr>
          <w:rFonts w:ascii="Times New Roman" w:hAnsi="Times New Roman" w:cs="Times New Roman"/>
          <w:lang w:val="fr-FR"/>
        </w:rPr>
        <w:t xml:space="preserve"> me an email </w:t>
      </w:r>
      <w:proofErr w:type="spellStart"/>
      <w:r w:rsidR="00275171" w:rsidRPr="007A22A1">
        <w:rPr>
          <w:rFonts w:ascii="Times New Roman" w:hAnsi="Times New Roman" w:cs="Times New Roman"/>
          <w:lang w:val="fr-FR"/>
        </w:rPr>
        <w:t>with</w:t>
      </w:r>
      <w:proofErr w:type="spellEnd"/>
      <w:r w:rsidR="00275171" w:rsidRPr="007A22A1">
        <w:rPr>
          <w:rFonts w:ascii="Times New Roman" w:hAnsi="Times New Roman" w:cs="Times New Roman"/>
          <w:lang w:val="fr-FR"/>
        </w:rPr>
        <w:t xml:space="preserve"> </w:t>
      </w:r>
      <w:proofErr w:type="spellStart"/>
      <w:r w:rsidR="00275171" w:rsidRPr="007A22A1">
        <w:rPr>
          <w:rFonts w:ascii="Times New Roman" w:hAnsi="Times New Roman" w:cs="Times New Roman"/>
          <w:lang w:val="fr-FR"/>
        </w:rPr>
        <w:t>your</w:t>
      </w:r>
      <w:proofErr w:type="spellEnd"/>
      <w:r w:rsidR="00275171" w:rsidRPr="007A22A1">
        <w:rPr>
          <w:rFonts w:ascii="Times New Roman" w:hAnsi="Times New Roman" w:cs="Times New Roman"/>
          <w:lang w:val="fr-FR"/>
        </w:rPr>
        <w:t xml:space="preserve"> </w:t>
      </w:r>
      <w:proofErr w:type="spellStart"/>
      <w:r w:rsidR="00275171" w:rsidRPr="007A22A1">
        <w:rPr>
          <w:rFonts w:ascii="Times New Roman" w:hAnsi="Times New Roman" w:cs="Times New Roman"/>
          <w:lang w:val="fr-FR"/>
        </w:rPr>
        <w:t>commitment</w:t>
      </w:r>
      <w:proofErr w:type="spellEnd"/>
      <w:r w:rsidR="00275171" w:rsidRPr="007A22A1">
        <w:rPr>
          <w:rFonts w:ascii="Times New Roman" w:hAnsi="Times New Roman" w:cs="Times New Roman"/>
          <w:lang w:val="fr-FR"/>
        </w:rPr>
        <w:t xml:space="preserve"> </w:t>
      </w:r>
      <w:proofErr w:type="spellStart"/>
      <w:r w:rsidR="00275171" w:rsidRPr="007A22A1">
        <w:rPr>
          <w:rFonts w:ascii="Times New Roman" w:hAnsi="Times New Roman" w:cs="Times New Roman"/>
          <w:lang w:val="fr-FR"/>
        </w:rPr>
        <w:t>at</w:t>
      </w:r>
      <w:proofErr w:type="spellEnd"/>
      <w:r w:rsidR="00275171" w:rsidRPr="007A22A1">
        <w:rPr>
          <w:rFonts w:ascii="Times New Roman" w:hAnsi="Times New Roman" w:cs="Times New Roman"/>
          <w:lang w:val="fr-FR"/>
        </w:rPr>
        <w:t xml:space="preserve"> </w:t>
      </w:r>
      <w:hyperlink r:id="rId10" w:history="1">
        <w:r w:rsidR="00275171" w:rsidRPr="007A22A1">
          <w:rPr>
            <w:rStyle w:val="a7"/>
            <w:rFonts w:ascii="Times New Roman" w:hAnsi="Times New Roman" w:cs="Times New Roman"/>
            <w:u w:val="none"/>
            <w:lang w:val="fr-FR"/>
          </w:rPr>
          <w:t>thibaut.meurisse@gmail.com</w:t>
        </w:r>
      </w:hyperlink>
      <w:r w:rsidRPr="007A22A1">
        <w:rPr>
          <w:rStyle w:val="a7"/>
          <w:rFonts w:ascii="Times New Roman" w:hAnsi="Times New Roman" w:cs="Times New Roman"/>
          <w:u w:val="none"/>
          <w:lang w:val="fr-FR"/>
        </w:rPr>
        <w:t xml:space="preserve">. </w:t>
      </w:r>
      <w:proofErr w:type="spellStart"/>
      <w:r w:rsidRPr="007A22A1">
        <w:rPr>
          <w:rStyle w:val="a7"/>
          <w:rFonts w:ascii="Times New Roman" w:hAnsi="Times New Roman" w:cs="Times New Roman"/>
          <w:color w:val="000000" w:themeColor="text1"/>
          <w:u w:val="none"/>
          <w:lang w:val="fr-FR"/>
        </w:rPr>
        <w:t>I’d</w:t>
      </w:r>
      <w:proofErr w:type="spellEnd"/>
      <w:r w:rsidRPr="007A22A1">
        <w:rPr>
          <w:rStyle w:val="a7"/>
          <w:rFonts w:ascii="Times New Roman" w:hAnsi="Times New Roman" w:cs="Times New Roman"/>
          <w:color w:val="000000" w:themeColor="text1"/>
          <w:u w:val="none"/>
          <w:lang w:val="fr-FR"/>
        </w:rPr>
        <w:t xml:space="preserve"> </w:t>
      </w:r>
      <w:proofErr w:type="spellStart"/>
      <w:r w:rsidRPr="007A22A1">
        <w:rPr>
          <w:rStyle w:val="a7"/>
          <w:rFonts w:ascii="Times New Roman" w:hAnsi="Times New Roman" w:cs="Times New Roman"/>
          <w:color w:val="000000" w:themeColor="text1"/>
          <w:u w:val="none"/>
          <w:lang w:val="fr-FR"/>
        </w:rPr>
        <w:t>be</w:t>
      </w:r>
      <w:proofErr w:type="spellEnd"/>
      <w:r w:rsidRPr="007A22A1">
        <w:rPr>
          <w:rStyle w:val="a7"/>
          <w:rFonts w:ascii="Times New Roman" w:hAnsi="Times New Roman" w:cs="Times New Roman"/>
          <w:color w:val="000000" w:themeColor="text1"/>
          <w:u w:val="none"/>
          <w:lang w:val="fr-FR"/>
        </w:rPr>
        <w:t xml:space="preserve"> more </w:t>
      </w:r>
      <w:proofErr w:type="spellStart"/>
      <w:r w:rsidRPr="007A22A1">
        <w:rPr>
          <w:rStyle w:val="a7"/>
          <w:rFonts w:ascii="Times New Roman" w:hAnsi="Times New Roman" w:cs="Times New Roman"/>
          <w:color w:val="000000" w:themeColor="text1"/>
          <w:u w:val="none"/>
          <w:lang w:val="fr-FR"/>
        </w:rPr>
        <w:t>than</w:t>
      </w:r>
      <w:proofErr w:type="spellEnd"/>
      <w:r w:rsidRPr="007A22A1">
        <w:rPr>
          <w:rStyle w:val="a7"/>
          <w:rFonts w:ascii="Times New Roman" w:hAnsi="Times New Roman" w:cs="Times New Roman"/>
          <w:color w:val="000000" w:themeColor="text1"/>
          <w:u w:val="none"/>
          <w:lang w:val="fr-FR"/>
        </w:rPr>
        <w:t xml:space="preserve"> happy to serve as </w:t>
      </w:r>
      <w:proofErr w:type="spellStart"/>
      <w:r w:rsidRPr="007A22A1">
        <w:rPr>
          <w:rStyle w:val="a7"/>
          <w:rFonts w:ascii="Times New Roman" w:hAnsi="Times New Roman" w:cs="Times New Roman"/>
          <w:color w:val="000000" w:themeColor="text1"/>
          <w:u w:val="none"/>
          <w:lang w:val="fr-FR"/>
        </w:rPr>
        <w:t>your</w:t>
      </w:r>
      <w:proofErr w:type="spellEnd"/>
      <w:r w:rsidRPr="007A22A1">
        <w:rPr>
          <w:rStyle w:val="a7"/>
          <w:rFonts w:ascii="Times New Roman" w:hAnsi="Times New Roman" w:cs="Times New Roman"/>
          <w:color w:val="000000" w:themeColor="text1"/>
          <w:u w:val="none"/>
          <w:lang w:val="fr-FR"/>
        </w:rPr>
        <w:t xml:space="preserve"> </w:t>
      </w:r>
      <w:proofErr w:type="spellStart"/>
      <w:r w:rsidRPr="007A22A1">
        <w:rPr>
          <w:rStyle w:val="a7"/>
          <w:rFonts w:ascii="Times New Roman" w:hAnsi="Times New Roman" w:cs="Times New Roman"/>
          <w:color w:val="000000" w:themeColor="text1"/>
          <w:u w:val="none"/>
          <w:lang w:val="fr-FR"/>
        </w:rPr>
        <w:t>accountability</w:t>
      </w:r>
      <w:proofErr w:type="spellEnd"/>
      <w:r w:rsidRPr="007A22A1">
        <w:rPr>
          <w:rStyle w:val="a7"/>
          <w:rFonts w:ascii="Times New Roman" w:hAnsi="Times New Roman" w:cs="Times New Roman"/>
          <w:color w:val="000000" w:themeColor="text1"/>
          <w:u w:val="none"/>
          <w:lang w:val="fr-FR"/>
        </w:rPr>
        <w:t xml:space="preserve"> </w:t>
      </w:r>
      <w:proofErr w:type="spellStart"/>
      <w:r w:rsidRPr="007A22A1">
        <w:rPr>
          <w:rStyle w:val="a7"/>
          <w:rFonts w:ascii="Times New Roman" w:hAnsi="Times New Roman" w:cs="Times New Roman"/>
          <w:color w:val="000000" w:themeColor="text1"/>
          <w:u w:val="none"/>
          <w:lang w:val="fr-FR"/>
        </w:rPr>
        <w:t>partner</w:t>
      </w:r>
      <w:proofErr w:type="spellEnd"/>
      <w:r w:rsidRPr="007A22A1">
        <w:rPr>
          <w:rStyle w:val="a7"/>
          <w:rFonts w:ascii="Times New Roman" w:hAnsi="Times New Roman" w:cs="Times New Roman"/>
          <w:color w:val="000000" w:themeColor="text1"/>
          <w:u w:val="none"/>
          <w:lang w:val="fr-FR"/>
        </w:rPr>
        <w:t xml:space="preserve">. </w:t>
      </w:r>
    </w:p>
    <w:p w14:paraId="1DA89FC1" w14:textId="77777777" w:rsidR="00275171" w:rsidRDefault="00275171" w:rsidP="00372F84">
      <w:pPr>
        <w:rPr>
          <w:rFonts w:ascii="Times New Roman" w:hAnsi="Times New Roman" w:cs="Times New Roman"/>
        </w:rPr>
      </w:pPr>
    </w:p>
    <w:p w14:paraId="0806B72F" w14:textId="77777777" w:rsidR="007A22A1" w:rsidRDefault="007A22A1" w:rsidP="00372F84">
      <w:pPr>
        <w:rPr>
          <w:rFonts w:ascii="Times New Roman" w:hAnsi="Times New Roman" w:cs="Times New Roman"/>
        </w:rPr>
      </w:pPr>
    </w:p>
    <w:p w14:paraId="04AE2AA5" w14:textId="77777777" w:rsidR="007A22A1" w:rsidRDefault="007A22A1" w:rsidP="00372F84">
      <w:pPr>
        <w:rPr>
          <w:rFonts w:ascii="Times New Roman" w:hAnsi="Times New Roman" w:cs="Times New Roman"/>
        </w:rPr>
      </w:pPr>
    </w:p>
    <w:p w14:paraId="28A6A1A2" w14:textId="77777777" w:rsidR="007A22A1" w:rsidRDefault="007A22A1" w:rsidP="00372F84">
      <w:pPr>
        <w:rPr>
          <w:rFonts w:ascii="Times New Roman" w:hAnsi="Times New Roman" w:cs="Times New Roman"/>
        </w:rPr>
      </w:pPr>
    </w:p>
    <w:p w14:paraId="7AFBEFE9" w14:textId="750E6F92" w:rsidR="007C73B7" w:rsidRDefault="007C73B7" w:rsidP="00372F84">
      <w:pPr>
        <w:rPr>
          <w:rFonts w:ascii="Times New Roman" w:hAnsi="Times New Roman" w:cs="Times New Roman"/>
        </w:rPr>
      </w:pPr>
      <w:r w:rsidRPr="0044363C">
        <w:rPr>
          <w:rFonts w:ascii="Times New Roman" w:hAnsi="Times New Roman" w:cs="Times New Roman"/>
        </w:rPr>
        <w:t>I will strengthen my commitment by</w:t>
      </w:r>
      <w:r w:rsidR="0062747B">
        <w:rPr>
          <w:rFonts w:ascii="Times New Roman" w:hAnsi="Times New Roman" w:cs="Times New Roman"/>
        </w:rPr>
        <w:t>:</w:t>
      </w:r>
    </w:p>
    <w:p w14:paraId="5334DC2D" w14:textId="5C4404DB" w:rsidR="0044363C" w:rsidRDefault="0044363C" w:rsidP="00372F84">
      <w:pPr>
        <w:rPr>
          <w:rFonts w:ascii="Times New Roman" w:hAnsi="Times New Roman" w:cs="Times New Roman"/>
        </w:rPr>
      </w:pPr>
      <w:r>
        <w:rPr>
          <w:rFonts w:ascii="Times New Roman" w:hAnsi="Times New Roman" w:cs="Times New Roman"/>
        </w:rPr>
        <w:t>-</w:t>
      </w:r>
    </w:p>
    <w:p w14:paraId="2DEF9C18" w14:textId="69393DA7" w:rsidR="0044363C" w:rsidRDefault="0044363C" w:rsidP="00372F84">
      <w:pPr>
        <w:rPr>
          <w:rFonts w:ascii="Times New Roman" w:hAnsi="Times New Roman" w:cs="Times New Roman"/>
        </w:rPr>
      </w:pPr>
      <w:r>
        <w:rPr>
          <w:rFonts w:ascii="Times New Roman" w:hAnsi="Times New Roman" w:cs="Times New Roman"/>
        </w:rPr>
        <w:t>-</w:t>
      </w:r>
    </w:p>
    <w:p w14:paraId="387B31FB" w14:textId="7C1C3AE0" w:rsidR="0044363C" w:rsidRDefault="0044363C" w:rsidP="00372F84">
      <w:pPr>
        <w:rPr>
          <w:rFonts w:ascii="Times New Roman" w:hAnsi="Times New Roman" w:cs="Times New Roman"/>
        </w:rPr>
      </w:pPr>
      <w:r>
        <w:rPr>
          <w:rFonts w:ascii="Times New Roman" w:hAnsi="Times New Roman" w:cs="Times New Roman"/>
        </w:rPr>
        <w:lastRenderedPageBreak/>
        <w:t>-</w:t>
      </w:r>
    </w:p>
    <w:p w14:paraId="53FF16D8" w14:textId="72CBBF4E" w:rsidR="0044363C" w:rsidRDefault="0044363C" w:rsidP="00372F84">
      <w:pPr>
        <w:rPr>
          <w:rFonts w:ascii="Times New Roman" w:hAnsi="Times New Roman" w:cs="Times New Roman"/>
        </w:rPr>
      </w:pPr>
      <w:r>
        <w:rPr>
          <w:rFonts w:ascii="Times New Roman" w:hAnsi="Times New Roman" w:cs="Times New Roman"/>
        </w:rPr>
        <w:t>-</w:t>
      </w:r>
    </w:p>
    <w:p w14:paraId="2E2FBD19" w14:textId="77777777" w:rsidR="007C73B7" w:rsidRPr="0044363C" w:rsidRDefault="007C73B7" w:rsidP="00372F84">
      <w:pPr>
        <w:rPr>
          <w:rFonts w:ascii="Times New Roman" w:hAnsi="Times New Roman" w:cs="Times New Roman"/>
          <w:b/>
        </w:rPr>
      </w:pPr>
    </w:p>
    <w:p w14:paraId="6BA38E37" w14:textId="21E9F2C8" w:rsidR="007C73B7" w:rsidRPr="007E47EF" w:rsidRDefault="00047C4C" w:rsidP="00372F84">
      <w:pPr>
        <w:rPr>
          <w:rFonts w:ascii="Times New Roman" w:hAnsi="Times New Roman" w:cs="Times New Roman"/>
          <w:b/>
          <w:sz w:val="28"/>
          <w:szCs w:val="28"/>
        </w:rPr>
      </w:pPr>
      <w:r w:rsidRPr="007E47EF">
        <w:rPr>
          <w:rFonts w:ascii="Times New Roman" w:hAnsi="Times New Roman" w:cs="Times New Roman"/>
          <w:b/>
          <w:sz w:val="28"/>
          <w:szCs w:val="28"/>
        </w:rPr>
        <w:t>Creating T</w:t>
      </w:r>
      <w:r w:rsidR="00372F84" w:rsidRPr="007E47EF">
        <w:rPr>
          <w:rFonts w:ascii="Times New Roman" w:hAnsi="Times New Roman" w:cs="Times New Roman"/>
          <w:b/>
          <w:sz w:val="28"/>
          <w:szCs w:val="28"/>
        </w:rPr>
        <w:t xml:space="preserve">iny </w:t>
      </w:r>
      <w:r w:rsidRPr="007E47EF">
        <w:rPr>
          <w:rFonts w:ascii="Times New Roman" w:hAnsi="Times New Roman" w:cs="Times New Roman"/>
          <w:b/>
          <w:sz w:val="28"/>
          <w:szCs w:val="28"/>
        </w:rPr>
        <w:t>H</w:t>
      </w:r>
      <w:r w:rsidR="00372F84" w:rsidRPr="007E47EF">
        <w:rPr>
          <w:rFonts w:ascii="Times New Roman" w:hAnsi="Times New Roman" w:cs="Times New Roman"/>
          <w:b/>
          <w:sz w:val="28"/>
          <w:szCs w:val="28"/>
        </w:rPr>
        <w:t>abits</w:t>
      </w:r>
    </w:p>
    <w:p w14:paraId="7C93C0B3" w14:textId="36705CA5" w:rsidR="007C73B7" w:rsidRPr="0044363C" w:rsidRDefault="007C73B7" w:rsidP="00372F84">
      <w:pPr>
        <w:rPr>
          <w:rFonts w:ascii="Times New Roman" w:hAnsi="Times New Roman" w:cs="Times New Roman"/>
        </w:rPr>
      </w:pPr>
      <w:r w:rsidRPr="0044363C">
        <w:rPr>
          <w:rFonts w:ascii="Times New Roman" w:hAnsi="Times New Roman" w:cs="Times New Roman"/>
        </w:rPr>
        <w:t>When forming a new habit</w:t>
      </w:r>
      <w:r w:rsidR="00047C4C">
        <w:rPr>
          <w:rFonts w:ascii="Times New Roman" w:hAnsi="Times New Roman" w:cs="Times New Roman"/>
        </w:rPr>
        <w:t>,</w:t>
      </w:r>
      <w:r w:rsidRPr="0044363C">
        <w:rPr>
          <w:rFonts w:ascii="Times New Roman" w:hAnsi="Times New Roman" w:cs="Times New Roman"/>
        </w:rPr>
        <w:t xml:space="preserve"> consistency is more important than intensity. Once you</w:t>
      </w:r>
      <w:r w:rsidR="00047C4C">
        <w:rPr>
          <w:rFonts w:ascii="Times New Roman" w:hAnsi="Times New Roman" w:cs="Times New Roman"/>
        </w:rPr>
        <w:t>’r</w:t>
      </w:r>
      <w:r w:rsidRPr="0044363C">
        <w:rPr>
          <w:rFonts w:ascii="Times New Roman" w:hAnsi="Times New Roman" w:cs="Times New Roman"/>
        </w:rPr>
        <w:t xml:space="preserve">e able to successfully implement a new habit for </w:t>
      </w:r>
      <w:r w:rsidR="00D35A90" w:rsidRPr="0044363C">
        <w:rPr>
          <w:rFonts w:ascii="Times New Roman" w:hAnsi="Times New Roman" w:cs="Times New Roman"/>
        </w:rPr>
        <w:t>a month or more</w:t>
      </w:r>
      <w:r w:rsidR="00047C4C">
        <w:rPr>
          <w:rFonts w:ascii="Times New Roman" w:hAnsi="Times New Roman" w:cs="Times New Roman"/>
        </w:rPr>
        <w:t xml:space="preserve">, </w:t>
      </w:r>
      <w:r w:rsidR="00D35A90" w:rsidRPr="0044363C">
        <w:rPr>
          <w:rFonts w:ascii="Times New Roman" w:hAnsi="Times New Roman" w:cs="Times New Roman"/>
        </w:rPr>
        <w:t>you can start increasing</w:t>
      </w:r>
      <w:r w:rsidRPr="0044363C">
        <w:rPr>
          <w:rFonts w:ascii="Times New Roman" w:hAnsi="Times New Roman" w:cs="Times New Roman"/>
        </w:rPr>
        <w:t xml:space="preserve"> the intensity.</w:t>
      </w:r>
    </w:p>
    <w:p w14:paraId="4B548272" w14:textId="77777777" w:rsidR="007C73B7" w:rsidRPr="0044363C" w:rsidRDefault="007C73B7" w:rsidP="00372F84">
      <w:pPr>
        <w:rPr>
          <w:rFonts w:ascii="Times New Roman" w:hAnsi="Times New Roman" w:cs="Times New Roman"/>
        </w:rPr>
      </w:pPr>
    </w:p>
    <w:p w14:paraId="5E94C264" w14:textId="77777777" w:rsidR="002A12B1" w:rsidRPr="0044363C" w:rsidRDefault="00CB4346" w:rsidP="00372F84">
      <w:pPr>
        <w:rPr>
          <w:rFonts w:ascii="Times New Roman" w:hAnsi="Times New Roman" w:cs="Times New Roman"/>
        </w:rPr>
      </w:pPr>
      <w:r w:rsidRPr="0044363C">
        <w:rPr>
          <w:rFonts w:ascii="Times New Roman" w:hAnsi="Times New Roman" w:cs="Times New Roman"/>
        </w:rPr>
        <w:t>How can you implement your new habit</w:t>
      </w:r>
      <w:r w:rsidR="007C73B7" w:rsidRPr="0044363C">
        <w:rPr>
          <w:rFonts w:ascii="Times New Roman" w:hAnsi="Times New Roman" w:cs="Times New Roman"/>
        </w:rPr>
        <w:t xml:space="preserve"> in such a way </w:t>
      </w:r>
      <w:r w:rsidR="00D35A90" w:rsidRPr="0044363C">
        <w:rPr>
          <w:rFonts w:ascii="Times New Roman" w:hAnsi="Times New Roman" w:cs="Times New Roman"/>
        </w:rPr>
        <w:t xml:space="preserve">that </w:t>
      </w:r>
      <w:r w:rsidR="002A12B1" w:rsidRPr="0044363C">
        <w:rPr>
          <w:rFonts w:ascii="Times New Roman" w:hAnsi="Times New Roman" w:cs="Times New Roman"/>
        </w:rPr>
        <w:t xml:space="preserve">you feel confident </w:t>
      </w:r>
      <w:r w:rsidR="00D35A90" w:rsidRPr="0044363C">
        <w:rPr>
          <w:rFonts w:ascii="Times New Roman" w:hAnsi="Times New Roman" w:cs="Times New Roman"/>
        </w:rPr>
        <w:t>you can stick to it for an extensive</w:t>
      </w:r>
      <w:r w:rsidR="007C73B7" w:rsidRPr="0044363C">
        <w:rPr>
          <w:rFonts w:ascii="Times New Roman" w:hAnsi="Times New Roman" w:cs="Times New Roman"/>
        </w:rPr>
        <w:t xml:space="preserve"> period of time? </w:t>
      </w:r>
    </w:p>
    <w:p w14:paraId="2CAB759C" w14:textId="77777777" w:rsidR="00047C4C" w:rsidRDefault="00047C4C" w:rsidP="00372F84">
      <w:pPr>
        <w:rPr>
          <w:rFonts w:ascii="Times New Roman" w:hAnsi="Times New Roman" w:cs="Times New Roman"/>
        </w:rPr>
      </w:pPr>
    </w:p>
    <w:p w14:paraId="041D2D27" w14:textId="449D8701" w:rsidR="00906EDC" w:rsidRPr="00047C4C" w:rsidRDefault="00047C4C" w:rsidP="00372F84">
      <w:pPr>
        <w:rPr>
          <w:rFonts w:ascii="Times New Roman" w:hAnsi="Times New Roman" w:cs="Times New Roman"/>
        </w:rPr>
      </w:pPr>
      <w:r w:rsidRPr="00047C4C">
        <w:rPr>
          <w:rFonts w:ascii="Times New Roman" w:hAnsi="Times New Roman" w:cs="Times New Roman"/>
          <w:b/>
        </w:rPr>
        <w:t xml:space="preserve">Extra Tip: </w:t>
      </w:r>
      <w:r w:rsidRPr="007E47EF">
        <w:rPr>
          <w:rFonts w:ascii="Times New Roman" w:hAnsi="Times New Roman" w:cs="Times New Roman"/>
        </w:rPr>
        <w:t>Ideally, your</w:t>
      </w:r>
      <w:r w:rsidR="007C73B7" w:rsidRPr="007E47EF">
        <w:rPr>
          <w:rFonts w:ascii="Times New Roman" w:hAnsi="Times New Roman" w:cs="Times New Roman"/>
        </w:rPr>
        <w:t xml:space="preserve"> new habit</w:t>
      </w:r>
      <w:r w:rsidRPr="007E47EF">
        <w:rPr>
          <w:rFonts w:ascii="Times New Roman" w:hAnsi="Times New Roman" w:cs="Times New Roman"/>
        </w:rPr>
        <w:t xml:space="preserve"> should</w:t>
      </w:r>
      <w:r w:rsidR="007C73B7" w:rsidRPr="007E47EF">
        <w:rPr>
          <w:rFonts w:ascii="Times New Roman" w:hAnsi="Times New Roman" w:cs="Times New Roman"/>
        </w:rPr>
        <w:t xml:space="preserve"> </w:t>
      </w:r>
      <w:r w:rsidRPr="007E47EF">
        <w:rPr>
          <w:rFonts w:ascii="Times New Roman" w:hAnsi="Times New Roman" w:cs="Times New Roman"/>
        </w:rPr>
        <w:t xml:space="preserve">be </w:t>
      </w:r>
      <w:r w:rsidR="007C73B7" w:rsidRPr="007E47EF">
        <w:rPr>
          <w:rFonts w:ascii="Times New Roman" w:hAnsi="Times New Roman" w:cs="Times New Roman"/>
        </w:rPr>
        <w:t>something th</w:t>
      </w:r>
      <w:r w:rsidR="00D35A90" w:rsidRPr="007E47EF">
        <w:rPr>
          <w:rFonts w:ascii="Times New Roman" w:hAnsi="Times New Roman" w:cs="Times New Roman"/>
        </w:rPr>
        <w:t>at</w:t>
      </w:r>
      <w:r w:rsidRPr="007E47EF">
        <w:rPr>
          <w:rFonts w:ascii="Times New Roman" w:hAnsi="Times New Roman" w:cs="Times New Roman"/>
        </w:rPr>
        <w:t>’</w:t>
      </w:r>
      <w:r w:rsidR="00D35A90" w:rsidRPr="007E47EF">
        <w:rPr>
          <w:rFonts w:ascii="Times New Roman" w:hAnsi="Times New Roman" w:cs="Times New Roman"/>
        </w:rPr>
        <w:t>s important to you</w:t>
      </w:r>
      <w:r w:rsidRPr="007E47EF">
        <w:rPr>
          <w:rFonts w:ascii="Times New Roman" w:hAnsi="Times New Roman" w:cs="Times New Roman"/>
        </w:rPr>
        <w:t>. It should be something</w:t>
      </w:r>
      <w:r w:rsidR="00D35A90" w:rsidRPr="007E47EF">
        <w:rPr>
          <w:rFonts w:ascii="Times New Roman" w:hAnsi="Times New Roman" w:cs="Times New Roman"/>
        </w:rPr>
        <w:t xml:space="preserve"> you want to keep </w:t>
      </w:r>
      <w:r w:rsidR="007C73B7" w:rsidRPr="007E47EF">
        <w:rPr>
          <w:rFonts w:ascii="Times New Roman" w:hAnsi="Times New Roman" w:cs="Times New Roman"/>
        </w:rPr>
        <w:t>for months, years</w:t>
      </w:r>
      <w:r w:rsidRPr="007E47EF">
        <w:rPr>
          <w:rFonts w:ascii="Times New Roman" w:hAnsi="Times New Roman" w:cs="Times New Roman"/>
        </w:rPr>
        <w:t>,</w:t>
      </w:r>
      <w:r w:rsidR="007C73B7" w:rsidRPr="007E47EF">
        <w:rPr>
          <w:rFonts w:ascii="Times New Roman" w:hAnsi="Times New Roman" w:cs="Times New Roman"/>
        </w:rPr>
        <w:t xml:space="preserve"> or even for the rest of your life.</w:t>
      </w:r>
      <w:r w:rsidR="002A12B1" w:rsidRPr="007E47EF">
        <w:rPr>
          <w:rFonts w:ascii="Times New Roman" w:hAnsi="Times New Roman" w:cs="Times New Roman"/>
        </w:rPr>
        <w:t xml:space="preserve"> So </w:t>
      </w:r>
      <w:r>
        <w:rPr>
          <w:rFonts w:ascii="Times New Roman" w:hAnsi="Times New Roman" w:cs="Times New Roman"/>
        </w:rPr>
        <w:t xml:space="preserve">be ready to </w:t>
      </w:r>
      <w:r w:rsidR="002A12B1" w:rsidRPr="007E47EF">
        <w:rPr>
          <w:rFonts w:ascii="Times New Roman" w:hAnsi="Times New Roman" w:cs="Times New Roman"/>
        </w:rPr>
        <w:t>start small.</w:t>
      </w:r>
      <w:r w:rsidR="007C73B7" w:rsidRPr="00047C4C">
        <w:rPr>
          <w:rFonts w:ascii="Times New Roman" w:hAnsi="Times New Roman" w:cs="Times New Roman"/>
        </w:rPr>
        <w:t xml:space="preserve"> </w:t>
      </w:r>
    </w:p>
    <w:p w14:paraId="6E59ED8F" w14:textId="77777777" w:rsidR="00906EDC" w:rsidRPr="0044363C" w:rsidRDefault="00906EDC" w:rsidP="00372F84">
      <w:pPr>
        <w:rPr>
          <w:rFonts w:ascii="Times New Roman" w:hAnsi="Times New Roman" w:cs="Times New Roman"/>
        </w:rPr>
      </w:pPr>
    </w:p>
    <w:p w14:paraId="0AFB703A" w14:textId="5F0E8F50" w:rsidR="00372F84" w:rsidRPr="0044363C" w:rsidRDefault="00906EDC" w:rsidP="00372F84">
      <w:pPr>
        <w:rPr>
          <w:rFonts w:ascii="Times New Roman" w:hAnsi="Times New Roman" w:cs="Times New Roman"/>
        </w:rPr>
      </w:pPr>
      <w:r w:rsidRPr="0044363C">
        <w:rPr>
          <w:rFonts w:ascii="Times New Roman" w:hAnsi="Times New Roman" w:cs="Times New Roman"/>
        </w:rPr>
        <w:t>Example</w:t>
      </w:r>
      <w:r w:rsidR="00047C4C">
        <w:rPr>
          <w:rFonts w:ascii="Times New Roman" w:hAnsi="Times New Roman" w:cs="Times New Roman"/>
        </w:rPr>
        <w:t>s</w:t>
      </w:r>
      <w:r w:rsidRPr="0044363C">
        <w:rPr>
          <w:rFonts w:ascii="Times New Roman" w:hAnsi="Times New Roman" w:cs="Times New Roman"/>
        </w:rPr>
        <w:t xml:space="preserve"> of</w:t>
      </w:r>
      <w:r w:rsidR="00047C4C">
        <w:rPr>
          <w:rFonts w:ascii="Times New Roman" w:hAnsi="Times New Roman" w:cs="Times New Roman"/>
        </w:rPr>
        <w:t xml:space="preserve"> T</w:t>
      </w:r>
      <w:r w:rsidRPr="0044363C">
        <w:rPr>
          <w:rFonts w:ascii="Times New Roman" w:hAnsi="Times New Roman" w:cs="Times New Roman"/>
        </w:rPr>
        <w:t xml:space="preserve">iny </w:t>
      </w:r>
      <w:r w:rsidR="00047C4C">
        <w:rPr>
          <w:rFonts w:ascii="Times New Roman" w:hAnsi="Times New Roman" w:cs="Times New Roman"/>
        </w:rPr>
        <w:t>H</w:t>
      </w:r>
      <w:r w:rsidRPr="0044363C">
        <w:rPr>
          <w:rFonts w:ascii="Times New Roman" w:hAnsi="Times New Roman" w:cs="Times New Roman"/>
        </w:rPr>
        <w:t>abits:</w:t>
      </w:r>
      <w:r w:rsidR="007C73B7" w:rsidRPr="0044363C">
        <w:rPr>
          <w:rFonts w:ascii="Times New Roman" w:hAnsi="Times New Roman" w:cs="Times New Roman"/>
        </w:rPr>
        <w:t xml:space="preserve"> </w:t>
      </w:r>
    </w:p>
    <w:p w14:paraId="6B0D1C7C" w14:textId="77777777" w:rsidR="00906EDC" w:rsidRPr="0044363C" w:rsidRDefault="00906EDC" w:rsidP="00906EDC">
      <w:pPr>
        <w:pStyle w:val="a5"/>
        <w:numPr>
          <w:ilvl w:val="1"/>
          <w:numId w:val="2"/>
        </w:numPr>
        <w:jc w:val="left"/>
        <w:rPr>
          <w:rFonts w:ascii="Times New Roman" w:hAnsi="Times New Roman" w:cs="Times New Roman"/>
        </w:rPr>
      </w:pPr>
      <w:r w:rsidRPr="0044363C">
        <w:rPr>
          <w:rFonts w:ascii="Times New Roman" w:hAnsi="Times New Roman" w:cs="Times New Roman"/>
        </w:rPr>
        <w:t xml:space="preserve">Running habit: put your shoes on and just go out </w:t>
      </w:r>
    </w:p>
    <w:p w14:paraId="710AC2D2" w14:textId="77777777" w:rsidR="00906EDC" w:rsidRPr="0044363C" w:rsidRDefault="00906EDC" w:rsidP="00906EDC">
      <w:pPr>
        <w:pStyle w:val="a5"/>
        <w:numPr>
          <w:ilvl w:val="1"/>
          <w:numId w:val="2"/>
        </w:numPr>
        <w:jc w:val="left"/>
        <w:rPr>
          <w:rFonts w:ascii="Times New Roman" w:hAnsi="Times New Roman" w:cs="Times New Roman"/>
        </w:rPr>
      </w:pPr>
      <w:r w:rsidRPr="0044363C">
        <w:rPr>
          <w:rFonts w:ascii="Times New Roman" w:hAnsi="Times New Roman" w:cs="Times New Roman"/>
        </w:rPr>
        <w:t>Push up: do 1 push-up</w:t>
      </w:r>
    </w:p>
    <w:p w14:paraId="44E0E335" w14:textId="77777777" w:rsidR="00906EDC" w:rsidRPr="0044363C" w:rsidRDefault="00906EDC" w:rsidP="00906EDC">
      <w:pPr>
        <w:pStyle w:val="a5"/>
        <w:numPr>
          <w:ilvl w:val="1"/>
          <w:numId w:val="2"/>
        </w:numPr>
        <w:jc w:val="left"/>
        <w:rPr>
          <w:rFonts w:ascii="Times New Roman" w:hAnsi="Times New Roman" w:cs="Times New Roman"/>
        </w:rPr>
      </w:pPr>
      <w:r w:rsidRPr="0044363C">
        <w:rPr>
          <w:rFonts w:ascii="Times New Roman" w:hAnsi="Times New Roman" w:cs="Times New Roman"/>
        </w:rPr>
        <w:t>Writing habit: open your word application and start writing</w:t>
      </w:r>
    </w:p>
    <w:p w14:paraId="027937E8" w14:textId="77777777" w:rsidR="00906EDC" w:rsidRPr="0044363C" w:rsidRDefault="00906EDC" w:rsidP="00906EDC">
      <w:pPr>
        <w:pStyle w:val="a5"/>
        <w:numPr>
          <w:ilvl w:val="1"/>
          <w:numId w:val="2"/>
        </w:numPr>
        <w:jc w:val="left"/>
        <w:rPr>
          <w:rFonts w:ascii="Times New Roman" w:hAnsi="Times New Roman" w:cs="Times New Roman"/>
        </w:rPr>
      </w:pPr>
      <w:r w:rsidRPr="0044363C">
        <w:rPr>
          <w:rFonts w:ascii="Times New Roman" w:hAnsi="Times New Roman" w:cs="Times New Roman"/>
        </w:rPr>
        <w:t>Diet: eat one apple a day. An apple a day keeps the doctor away (What if it is true)</w:t>
      </w:r>
    </w:p>
    <w:p w14:paraId="7F6275FA" w14:textId="77777777" w:rsidR="00906EDC" w:rsidRPr="0044363C" w:rsidRDefault="00906EDC" w:rsidP="00906EDC">
      <w:pPr>
        <w:jc w:val="left"/>
        <w:rPr>
          <w:rFonts w:ascii="Times New Roman" w:hAnsi="Times New Roman" w:cs="Times New Roman"/>
        </w:rPr>
      </w:pPr>
    </w:p>
    <w:p w14:paraId="7F54E896" w14:textId="35FA7497" w:rsidR="00906EDC" w:rsidRPr="0044363C" w:rsidRDefault="00906EDC" w:rsidP="00906EDC">
      <w:pPr>
        <w:jc w:val="left"/>
        <w:rPr>
          <w:rFonts w:ascii="Times New Roman" w:hAnsi="Times New Roman" w:cs="Times New Roman"/>
        </w:rPr>
      </w:pPr>
      <w:r w:rsidRPr="0044363C">
        <w:rPr>
          <w:rFonts w:ascii="Times New Roman" w:hAnsi="Times New Roman" w:cs="Times New Roman"/>
        </w:rPr>
        <w:t>Just start and say to yourself that i</w:t>
      </w:r>
      <w:r w:rsidR="00047C4C">
        <w:rPr>
          <w:rFonts w:ascii="Times New Roman" w:hAnsi="Times New Roman" w:cs="Times New Roman"/>
        </w:rPr>
        <w:t>t’s</w:t>
      </w:r>
      <w:r w:rsidRPr="0044363C">
        <w:rPr>
          <w:rFonts w:ascii="Times New Roman" w:hAnsi="Times New Roman" w:cs="Times New Roman"/>
        </w:rPr>
        <w:t xml:space="preserve"> okay if you just do a little bit, </w:t>
      </w:r>
      <w:r w:rsidR="00047C4C">
        <w:rPr>
          <w:rFonts w:ascii="Times New Roman" w:hAnsi="Times New Roman" w:cs="Times New Roman"/>
        </w:rPr>
        <w:t xml:space="preserve">as long as you </w:t>
      </w:r>
      <w:r w:rsidRPr="0044363C">
        <w:rPr>
          <w:rFonts w:ascii="Times New Roman" w:hAnsi="Times New Roman" w:cs="Times New Roman"/>
        </w:rPr>
        <w:t>do it EVERY DAY!</w:t>
      </w:r>
    </w:p>
    <w:p w14:paraId="776BC17E" w14:textId="77777777" w:rsidR="007C73B7" w:rsidRPr="0044363C" w:rsidRDefault="007C73B7" w:rsidP="00372F84">
      <w:pPr>
        <w:rPr>
          <w:rFonts w:ascii="Times New Roman" w:hAnsi="Times New Roman" w:cs="Times New Roman"/>
          <w:b/>
        </w:rPr>
      </w:pPr>
    </w:p>
    <w:p w14:paraId="18C07322" w14:textId="5FDEB1C5" w:rsidR="00E51EA4" w:rsidRPr="0044363C" w:rsidRDefault="00E51EA4" w:rsidP="00372F84">
      <w:pPr>
        <w:rPr>
          <w:rFonts w:ascii="Times New Roman" w:hAnsi="Times New Roman" w:cs="Times New Roman"/>
        </w:rPr>
      </w:pPr>
      <w:r w:rsidRPr="0044363C">
        <w:rPr>
          <w:rFonts w:ascii="Times New Roman" w:hAnsi="Times New Roman" w:cs="Times New Roman"/>
        </w:rPr>
        <w:t>My tiny habit is………………………………………………………………………</w:t>
      </w:r>
    </w:p>
    <w:p w14:paraId="7D56CA00" w14:textId="77777777" w:rsidR="00E51EA4" w:rsidRDefault="00E51EA4" w:rsidP="00372F84">
      <w:pPr>
        <w:rPr>
          <w:rFonts w:ascii="Times New Roman" w:hAnsi="Times New Roman" w:cs="Times New Roman"/>
          <w:b/>
        </w:rPr>
      </w:pPr>
    </w:p>
    <w:p w14:paraId="1B938557" w14:textId="77777777" w:rsidR="007A22A1" w:rsidRDefault="007A22A1" w:rsidP="00372F84">
      <w:pPr>
        <w:rPr>
          <w:rFonts w:ascii="Times New Roman" w:hAnsi="Times New Roman" w:cs="Times New Roman"/>
          <w:b/>
        </w:rPr>
      </w:pPr>
    </w:p>
    <w:p w14:paraId="056F2B02" w14:textId="77777777" w:rsidR="007A22A1" w:rsidRDefault="007A22A1" w:rsidP="00372F84">
      <w:pPr>
        <w:rPr>
          <w:rFonts w:ascii="Times New Roman" w:hAnsi="Times New Roman" w:cs="Times New Roman"/>
          <w:b/>
        </w:rPr>
      </w:pPr>
    </w:p>
    <w:p w14:paraId="45DB1AEA" w14:textId="77777777" w:rsidR="0062747B" w:rsidRPr="0044363C" w:rsidRDefault="0062747B" w:rsidP="00372F84">
      <w:pPr>
        <w:rPr>
          <w:rFonts w:ascii="Times New Roman" w:hAnsi="Times New Roman" w:cs="Times New Roman"/>
          <w:b/>
        </w:rPr>
      </w:pPr>
    </w:p>
    <w:p w14:paraId="00981655" w14:textId="105EA51D" w:rsidR="00372F84" w:rsidRPr="007E47EF" w:rsidRDefault="00372F84" w:rsidP="00372F84">
      <w:pPr>
        <w:rPr>
          <w:rFonts w:ascii="Times New Roman" w:hAnsi="Times New Roman" w:cs="Times New Roman"/>
          <w:b/>
          <w:sz w:val="28"/>
          <w:szCs w:val="28"/>
        </w:rPr>
      </w:pPr>
      <w:r w:rsidRPr="007E47EF">
        <w:rPr>
          <w:rFonts w:ascii="Times New Roman" w:hAnsi="Times New Roman" w:cs="Times New Roman"/>
          <w:b/>
          <w:sz w:val="28"/>
          <w:szCs w:val="28"/>
        </w:rPr>
        <w:t xml:space="preserve">Setting </w:t>
      </w:r>
      <w:r w:rsidR="00047C4C" w:rsidRPr="007E47EF">
        <w:rPr>
          <w:rFonts w:ascii="Times New Roman" w:hAnsi="Times New Roman" w:cs="Times New Roman"/>
          <w:b/>
          <w:sz w:val="28"/>
          <w:szCs w:val="28"/>
        </w:rPr>
        <w:t>U</w:t>
      </w:r>
      <w:r w:rsidRPr="007E47EF">
        <w:rPr>
          <w:rFonts w:ascii="Times New Roman" w:hAnsi="Times New Roman" w:cs="Times New Roman"/>
          <w:b/>
          <w:sz w:val="28"/>
          <w:szCs w:val="28"/>
        </w:rPr>
        <w:t xml:space="preserve">p </w:t>
      </w:r>
      <w:r w:rsidR="00047C4C" w:rsidRPr="007E47EF">
        <w:rPr>
          <w:rFonts w:ascii="Times New Roman" w:hAnsi="Times New Roman" w:cs="Times New Roman"/>
          <w:b/>
          <w:sz w:val="28"/>
          <w:szCs w:val="28"/>
        </w:rPr>
        <w:t>T</w:t>
      </w:r>
      <w:r w:rsidRPr="007E47EF">
        <w:rPr>
          <w:rFonts w:ascii="Times New Roman" w:hAnsi="Times New Roman" w:cs="Times New Roman"/>
          <w:b/>
          <w:sz w:val="28"/>
          <w:szCs w:val="28"/>
        </w:rPr>
        <w:t>riggers</w:t>
      </w:r>
    </w:p>
    <w:p w14:paraId="227443F7" w14:textId="04316FCF" w:rsidR="0044363C" w:rsidRPr="00047C4C" w:rsidRDefault="00906EDC" w:rsidP="0044363C">
      <w:pPr>
        <w:rPr>
          <w:rFonts w:ascii="Times New Roman" w:hAnsi="Times New Roman" w:cs="Times New Roman"/>
        </w:rPr>
      </w:pPr>
      <w:r w:rsidRPr="0044363C">
        <w:rPr>
          <w:rFonts w:ascii="Times New Roman" w:hAnsi="Times New Roman" w:cs="Times New Roman"/>
        </w:rPr>
        <w:t xml:space="preserve">What will be the trigger for your new habit? </w:t>
      </w:r>
      <w:r w:rsidR="0044363C" w:rsidRPr="007E47EF">
        <w:rPr>
          <w:rFonts w:ascii="Times New Roman" w:hAnsi="Times New Roman" w:cs="Times New Roman"/>
        </w:rPr>
        <w:t>Make sure that your trigger is something that happens daily</w:t>
      </w:r>
      <w:r w:rsidR="00047C4C" w:rsidRPr="00047C4C">
        <w:rPr>
          <w:rFonts w:ascii="Times New Roman" w:hAnsi="Times New Roman" w:cs="Times New Roman"/>
        </w:rPr>
        <w:t>.</w:t>
      </w:r>
    </w:p>
    <w:p w14:paraId="61602342" w14:textId="77777777" w:rsidR="0044363C" w:rsidRPr="0044363C" w:rsidRDefault="0044363C" w:rsidP="0044363C">
      <w:pPr>
        <w:rPr>
          <w:rFonts w:ascii="Times New Roman" w:hAnsi="Times New Roman" w:cs="Times New Roman"/>
        </w:rPr>
      </w:pPr>
    </w:p>
    <w:p w14:paraId="616C0414" w14:textId="773DEC38" w:rsidR="00906EDC" w:rsidRPr="0044363C" w:rsidRDefault="00906EDC" w:rsidP="00372F84">
      <w:pPr>
        <w:rPr>
          <w:rFonts w:ascii="Times New Roman" w:hAnsi="Times New Roman" w:cs="Times New Roman"/>
        </w:rPr>
      </w:pPr>
      <w:r w:rsidRPr="0044363C">
        <w:rPr>
          <w:rFonts w:ascii="Times New Roman" w:hAnsi="Times New Roman" w:cs="Times New Roman"/>
        </w:rPr>
        <w:t>Some possible triggers</w:t>
      </w:r>
      <w:r w:rsidR="00047C4C">
        <w:rPr>
          <w:rFonts w:ascii="Times New Roman" w:hAnsi="Times New Roman" w:cs="Times New Roman"/>
        </w:rPr>
        <w:t xml:space="preserve"> include</w:t>
      </w:r>
      <w:r w:rsidRPr="0044363C">
        <w:rPr>
          <w:rFonts w:ascii="Times New Roman" w:hAnsi="Times New Roman" w:cs="Times New Roman"/>
        </w:rPr>
        <w:t xml:space="preserve">: </w:t>
      </w:r>
    </w:p>
    <w:p w14:paraId="07E55A39" w14:textId="779B065A" w:rsidR="00906EDC" w:rsidRPr="0044363C" w:rsidRDefault="00047C4C" w:rsidP="00906EDC">
      <w:pPr>
        <w:pStyle w:val="a5"/>
        <w:numPr>
          <w:ilvl w:val="0"/>
          <w:numId w:val="2"/>
        </w:numPr>
        <w:rPr>
          <w:rFonts w:ascii="Times New Roman" w:hAnsi="Times New Roman" w:cs="Times New Roman"/>
        </w:rPr>
      </w:pPr>
      <w:r>
        <w:rPr>
          <w:rFonts w:ascii="Times New Roman" w:hAnsi="Times New Roman" w:cs="Times New Roman"/>
        </w:rPr>
        <w:lastRenderedPageBreak/>
        <w:t>Waking</w:t>
      </w:r>
      <w:r w:rsidR="00906EDC" w:rsidRPr="0044363C">
        <w:rPr>
          <w:rFonts w:ascii="Times New Roman" w:hAnsi="Times New Roman" w:cs="Times New Roman"/>
        </w:rPr>
        <w:t xml:space="preserve"> up</w:t>
      </w:r>
      <w:r>
        <w:rPr>
          <w:rFonts w:ascii="Times New Roman" w:hAnsi="Times New Roman" w:cs="Times New Roman"/>
        </w:rPr>
        <w:t>.</w:t>
      </w:r>
    </w:p>
    <w:p w14:paraId="04C2DFDA" w14:textId="3FFE9203" w:rsidR="00906EDC" w:rsidRPr="0044363C" w:rsidRDefault="00047C4C" w:rsidP="00906EDC">
      <w:pPr>
        <w:pStyle w:val="a5"/>
        <w:numPr>
          <w:ilvl w:val="0"/>
          <w:numId w:val="2"/>
        </w:numPr>
        <w:rPr>
          <w:rFonts w:ascii="Times New Roman" w:hAnsi="Times New Roman" w:cs="Times New Roman"/>
        </w:rPr>
      </w:pPr>
      <w:r>
        <w:rPr>
          <w:rFonts w:ascii="Times New Roman" w:hAnsi="Times New Roman" w:cs="Times New Roman"/>
        </w:rPr>
        <w:t xml:space="preserve">Finishing </w:t>
      </w:r>
      <w:r w:rsidR="002A12B1" w:rsidRPr="0044363C">
        <w:rPr>
          <w:rFonts w:ascii="Times New Roman" w:hAnsi="Times New Roman" w:cs="Times New Roman"/>
        </w:rPr>
        <w:t>breakfast</w:t>
      </w:r>
      <w:r>
        <w:rPr>
          <w:rFonts w:ascii="Times New Roman" w:hAnsi="Times New Roman" w:cs="Times New Roman"/>
        </w:rPr>
        <w:t xml:space="preserve">, </w:t>
      </w:r>
      <w:r w:rsidR="002A12B1" w:rsidRPr="0044363C">
        <w:rPr>
          <w:rFonts w:ascii="Times New Roman" w:hAnsi="Times New Roman" w:cs="Times New Roman"/>
        </w:rPr>
        <w:t>lunc</w:t>
      </w:r>
      <w:r>
        <w:rPr>
          <w:rFonts w:ascii="Times New Roman" w:hAnsi="Times New Roman" w:cs="Times New Roman"/>
        </w:rPr>
        <w:t xml:space="preserve">h, or </w:t>
      </w:r>
      <w:r w:rsidR="002A12B1" w:rsidRPr="0044363C">
        <w:rPr>
          <w:rFonts w:ascii="Times New Roman" w:hAnsi="Times New Roman" w:cs="Times New Roman"/>
        </w:rPr>
        <w:t>dinner</w:t>
      </w:r>
      <w:r>
        <w:rPr>
          <w:rFonts w:ascii="Times New Roman" w:hAnsi="Times New Roman" w:cs="Times New Roman"/>
        </w:rPr>
        <w:t>.</w:t>
      </w:r>
    </w:p>
    <w:p w14:paraId="3450A89D" w14:textId="04CFD2F8" w:rsidR="00906EDC" w:rsidRPr="0044363C" w:rsidRDefault="00047C4C" w:rsidP="00906EDC">
      <w:pPr>
        <w:pStyle w:val="a5"/>
        <w:numPr>
          <w:ilvl w:val="0"/>
          <w:numId w:val="2"/>
        </w:numPr>
        <w:rPr>
          <w:rFonts w:ascii="Times New Roman" w:hAnsi="Times New Roman" w:cs="Times New Roman"/>
        </w:rPr>
      </w:pPr>
      <w:r>
        <w:rPr>
          <w:rFonts w:ascii="Times New Roman" w:hAnsi="Times New Roman" w:cs="Times New Roman"/>
        </w:rPr>
        <w:t xml:space="preserve">Finishing your shower. </w:t>
      </w:r>
      <w:r w:rsidR="00906EDC" w:rsidRPr="0044363C">
        <w:rPr>
          <w:rFonts w:ascii="Times New Roman" w:hAnsi="Times New Roman" w:cs="Times New Roman"/>
        </w:rPr>
        <w:t xml:space="preserve"> </w:t>
      </w:r>
    </w:p>
    <w:p w14:paraId="15615851" w14:textId="77777777" w:rsidR="00906EDC" w:rsidRPr="0044363C" w:rsidRDefault="00906EDC" w:rsidP="00372F84">
      <w:pPr>
        <w:rPr>
          <w:rFonts w:ascii="Times New Roman" w:hAnsi="Times New Roman" w:cs="Times New Roman"/>
          <w:b/>
        </w:rPr>
      </w:pPr>
    </w:p>
    <w:p w14:paraId="5285E7A1" w14:textId="3DA6C7D5" w:rsidR="00D35A90" w:rsidRPr="0044363C" w:rsidRDefault="00047C4C" w:rsidP="00372F84">
      <w:pPr>
        <w:rPr>
          <w:rFonts w:ascii="Times New Roman" w:hAnsi="Times New Roman" w:cs="Times New Roman"/>
        </w:rPr>
      </w:pPr>
      <w:r w:rsidRPr="007E47EF">
        <w:rPr>
          <w:rFonts w:ascii="Times New Roman" w:hAnsi="Times New Roman" w:cs="Times New Roman"/>
          <w:b/>
        </w:rPr>
        <w:t>Example:</w:t>
      </w:r>
      <w:r>
        <w:rPr>
          <w:rFonts w:ascii="Times New Roman" w:hAnsi="Times New Roman" w:cs="Times New Roman"/>
        </w:rPr>
        <w:t xml:space="preserve"> </w:t>
      </w:r>
      <w:r w:rsidR="00E51EA4" w:rsidRPr="0044363C">
        <w:rPr>
          <w:rFonts w:ascii="Times New Roman" w:hAnsi="Times New Roman" w:cs="Times New Roman"/>
        </w:rPr>
        <w:t xml:space="preserve">I will </w:t>
      </w:r>
      <w:r>
        <w:rPr>
          <w:rFonts w:ascii="Times New Roman" w:hAnsi="Times New Roman" w:cs="Times New Roman"/>
        </w:rPr>
        <w:t xml:space="preserve">do </w:t>
      </w:r>
      <w:r w:rsidRPr="00047C4C">
        <w:rPr>
          <w:rFonts w:ascii="Times New Roman" w:hAnsi="Times New Roman" w:cs="Times New Roman"/>
        </w:rPr>
        <w:t>*</w:t>
      </w:r>
      <w:r w:rsidRPr="007E47EF">
        <w:rPr>
          <w:rFonts w:ascii="Times New Roman" w:hAnsi="Times New Roman" w:cs="Times New Roman"/>
          <w:bCs/>
        </w:rPr>
        <w:t xml:space="preserve">insert </w:t>
      </w:r>
      <w:r w:rsidR="00D35A90" w:rsidRPr="007E47EF">
        <w:rPr>
          <w:rFonts w:ascii="Times New Roman" w:hAnsi="Times New Roman" w:cs="Times New Roman"/>
          <w:bCs/>
        </w:rPr>
        <w:t>habit</w:t>
      </w:r>
      <w:r w:rsidRPr="007E47EF">
        <w:rPr>
          <w:rFonts w:ascii="Times New Roman" w:hAnsi="Times New Roman" w:cs="Times New Roman"/>
          <w:bCs/>
        </w:rPr>
        <w:t xml:space="preserve"> here</w:t>
      </w:r>
      <w:r w:rsidRPr="00047C4C">
        <w:rPr>
          <w:rFonts w:ascii="Times New Roman" w:hAnsi="Times New Roman" w:cs="Times New Roman"/>
        </w:rPr>
        <w:t>*</w:t>
      </w:r>
      <w:r w:rsidR="00D35A90" w:rsidRPr="0044363C">
        <w:rPr>
          <w:rFonts w:ascii="Times New Roman" w:hAnsi="Times New Roman" w:cs="Times New Roman"/>
        </w:rPr>
        <w:t xml:space="preserve"> as soon as I</w:t>
      </w:r>
      <w:r w:rsidR="00E51EA4" w:rsidRPr="0044363C">
        <w:rPr>
          <w:rFonts w:ascii="Times New Roman" w:hAnsi="Times New Roman" w:cs="Times New Roman"/>
        </w:rPr>
        <w:t xml:space="preserve"> do </w:t>
      </w:r>
      <w:r w:rsidRPr="00047C4C">
        <w:rPr>
          <w:rFonts w:ascii="Times New Roman" w:hAnsi="Times New Roman" w:cs="Times New Roman"/>
        </w:rPr>
        <w:t>*</w:t>
      </w:r>
      <w:r w:rsidRPr="007E47EF">
        <w:rPr>
          <w:rFonts w:ascii="Times New Roman" w:hAnsi="Times New Roman" w:cs="Times New Roman"/>
          <w:bCs/>
        </w:rPr>
        <w:t>insert daily activity here*.</w:t>
      </w:r>
    </w:p>
    <w:p w14:paraId="7613DAE9" w14:textId="77777777" w:rsidR="00D35A90" w:rsidRPr="0044363C" w:rsidRDefault="00D35A90" w:rsidP="00372F84">
      <w:pPr>
        <w:rPr>
          <w:rFonts w:ascii="Times New Roman" w:hAnsi="Times New Roman" w:cs="Times New Roman"/>
        </w:rPr>
      </w:pPr>
    </w:p>
    <w:p w14:paraId="72C20B29" w14:textId="73AC0D35" w:rsidR="00D35A90" w:rsidRPr="0044363C" w:rsidRDefault="00D35A90" w:rsidP="00372F84">
      <w:pPr>
        <w:rPr>
          <w:rFonts w:ascii="Times New Roman" w:hAnsi="Times New Roman" w:cs="Times New Roman"/>
        </w:rPr>
      </w:pPr>
      <w:r w:rsidRPr="0044363C">
        <w:rPr>
          <w:rFonts w:ascii="Times New Roman" w:hAnsi="Times New Roman" w:cs="Times New Roman"/>
        </w:rPr>
        <w:t>I will………………………………………..as soon as I………………………………</w:t>
      </w:r>
      <w:r w:rsidR="00047C4C">
        <w:rPr>
          <w:rFonts w:ascii="Times New Roman" w:hAnsi="Times New Roman" w:cs="Times New Roman"/>
        </w:rPr>
        <w:t>..</w:t>
      </w:r>
    </w:p>
    <w:p w14:paraId="1933211A" w14:textId="77777777" w:rsidR="00D35A90" w:rsidRPr="0044363C" w:rsidRDefault="00D35A90" w:rsidP="00372F84">
      <w:pPr>
        <w:rPr>
          <w:rFonts w:ascii="Times New Roman" w:hAnsi="Times New Roman" w:cs="Times New Roman"/>
          <w:b/>
        </w:rPr>
      </w:pPr>
    </w:p>
    <w:p w14:paraId="79B0ADAB" w14:textId="77777777" w:rsidR="003823B5" w:rsidRPr="0044363C" w:rsidRDefault="003823B5" w:rsidP="00372F84">
      <w:pPr>
        <w:rPr>
          <w:rFonts w:ascii="Times New Roman" w:hAnsi="Times New Roman" w:cs="Times New Roman"/>
        </w:rPr>
      </w:pPr>
    </w:p>
    <w:p w14:paraId="0A038132" w14:textId="215FE6EC" w:rsidR="003823B5" w:rsidRPr="007E47EF" w:rsidRDefault="003823B5" w:rsidP="00372F84">
      <w:pPr>
        <w:rPr>
          <w:rFonts w:ascii="Times New Roman" w:hAnsi="Times New Roman" w:cs="Times New Roman"/>
          <w:b/>
          <w:sz w:val="28"/>
          <w:szCs w:val="28"/>
        </w:rPr>
      </w:pPr>
      <w:r w:rsidRPr="007E47EF">
        <w:rPr>
          <w:rFonts w:ascii="Times New Roman" w:hAnsi="Times New Roman" w:cs="Times New Roman"/>
          <w:b/>
          <w:sz w:val="28"/>
          <w:szCs w:val="28"/>
        </w:rPr>
        <w:t>Preparing a</w:t>
      </w:r>
      <w:r w:rsidR="00047C4C" w:rsidRPr="007E47EF">
        <w:rPr>
          <w:rFonts w:ascii="Times New Roman" w:hAnsi="Times New Roman" w:cs="Times New Roman"/>
          <w:b/>
          <w:sz w:val="28"/>
          <w:szCs w:val="28"/>
        </w:rPr>
        <w:t xml:space="preserve"> P</w:t>
      </w:r>
      <w:r w:rsidRPr="007E47EF">
        <w:rPr>
          <w:rFonts w:ascii="Times New Roman" w:hAnsi="Times New Roman" w:cs="Times New Roman"/>
          <w:b/>
          <w:sz w:val="28"/>
          <w:szCs w:val="28"/>
        </w:rPr>
        <w:t>lan B</w:t>
      </w:r>
    </w:p>
    <w:p w14:paraId="114BADC0" w14:textId="3D6C1B46" w:rsidR="00906EDC" w:rsidRPr="0044363C" w:rsidRDefault="003823B5" w:rsidP="00372F84">
      <w:pPr>
        <w:rPr>
          <w:rFonts w:ascii="Times New Roman" w:hAnsi="Times New Roman" w:cs="Times New Roman"/>
        </w:rPr>
      </w:pPr>
      <w:r w:rsidRPr="0044363C">
        <w:rPr>
          <w:rFonts w:ascii="Times New Roman" w:hAnsi="Times New Roman" w:cs="Times New Roman"/>
        </w:rPr>
        <w:t xml:space="preserve">What will you do when you </w:t>
      </w:r>
      <w:r w:rsidR="00047C4C">
        <w:rPr>
          <w:rFonts w:ascii="Times New Roman" w:hAnsi="Times New Roman" w:cs="Times New Roman"/>
        </w:rPr>
        <w:t xml:space="preserve">something unexpected </w:t>
      </w:r>
      <w:proofErr w:type="gramStart"/>
      <w:r w:rsidR="00047C4C">
        <w:rPr>
          <w:rFonts w:ascii="Times New Roman" w:hAnsi="Times New Roman" w:cs="Times New Roman"/>
        </w:rPr>
        <w:t>happens</w:t>
      </w:r>
      <w:proofErr w:type="gramEnd"/>
      <w:r w:rsidR="00047C4C">
        <w:rPr>
          <w:rFonts w:ascii="Times New Roman" w:hAnsi="Times New Roman" w:cs="Times New Roman"/>
        </w:rPr>
        <w:t xml:space="preserve"> in your life? Will you skip you habit for a few days? That’s sure to destroy it, so you have to come up with a way to work around situations like this.</w:t>
      </w:r>
    </w:p>
    <w:p w14:paraId="21EF8490" w14:textId="629210C3" w:rsidR="003823B5" w:rsidRDefault="003823B5" w:rsidP="00372F84">
      <w:pPr>
        <w:rPr>
          <w:rFonts w:ascii="Times New Roman" w:hAnsi="Times New Roman" w:cs="Times New Roman"/>
        </w:rPr>
      </w:pPr>
    </w:p>
    <w:p w14:paraId="1899F39E" w14:textId="19E42460" w:rsidR="0044363C" w:rsidRDefault="0044363C" w:rsidP="00372F84">
      <w:pPr>
        <w:rPr>
          <w:rFonts w:ascii="Times New Roman" w:hAnsi="Times New Roman" w:cs="Times New Roman"/>
          <w:lang w:val="fr-FR"/>
        </w:rPr>
      </w:pPr>
      <w:r>
        <w:rPr>
          <w:rFonts w:ascii="Times New Roman" w:hAnsi="Times New Roman" w:cs="Times New Roman" w:hint="eastAsia"/>
        </w:rPr>
        <w:t>W</w:t>
      </w:r>
      <w:r>
        <w:rPr>
          <w:rFonts w:ascii="Times New Roman" w:hAnsi="Times New Roman" w:cs="Times New Roman"/>
          <w:lang w:val="fr-FR"/>
        </w:rPr>
        <w:t xml:space="preserve">rite down </w:t>
      </w:r>
      <w:proofErr w:type="spellStart"/>
      <w:r>
        <w:rPr>
          <w:rFonts w:ascii="Times New Roman" w:hAnsi="Times New Roman" w:cs="Times New Roman"/>
          <w:lang w:val="fr-FR"/>
        </w:rPr>
        <w:t>your</w:t>
      </w:r>
      <w:proofErr w:type="spellEnd"/>
      <w:r>
        <w:rPr>
          <w:rFonts w:ascii="Times New Roman" w:hAnsi="Times New Roman" w:cs="Times New Roman"/>
          <w:lang w:val="fr-FR"/>
        </w:rPr>
        <w:t xml:space="preserve"> </w:t>
      </w:r>
      <w:r w:rsidR="00047C4C">
        <w:rPr>
          <w:rFonts w:ascii="Times New Roman" w:hAnsi="Times New Roman" w:cs="Times New Roman"/>
          <w:lang w:val="fr-FR"/>
        </w:rPr>
        <w:t>P</w:t>
      </w:r>
      <w:r>
        <w:rPr>
          <w:rFonts w:ascii="Times New Roman" w:hAnsi="Times New Roman" w:cs="Times New Roman"/>
          <w:lang w:val="fr-FR"/>
        </w:rPr>
        <w:t xml:space="preserve">lan B </w:t>
      </w:r>
      <w:proofErr w:type="spellStart"/>
      <w:r>
        <w:rPr>
          <w:rFonts w:ascii="Times New Roman" w:hAnsi="Times New Roman" w:cs="Times New Roman"/>
          <w:lang w:val="fr-FR"/>
        </w:rPr>
        <w:t>below</w:t>
      </w:r>
      <w:proofErr w:type="spellEnd"/>
      <w:r w:rsidR="00047C4C">
        <w:rPr>
          <w:rFonts w:ascii="Times New Roman" w:hAnsi="Times New Roman" w:cs="Times New Roman"/>
          <w:lang w:val="fr-FR"/>
        </w:rPr>
        <w:t>.</w:t>
      </w:r>
    </w:p>
    <w:p w14:paraId="624D9834" w14:textId="77777777" w:rsidR="00126121" w:rsidRDefault="00126121" w:rsidP="00372F84">
      <w:pPr>
        <w:rPr>
          <w:rFonts w:ascii="Times New Roman" w:hAnsi="Times New Roman" w:cs="Times New Roman"/>
          <w:b/>
          <w:sz w:val="28"/>
          <w:szCs w:val="28"/>
          <w:lang w:val="fr-FR"/>
        </w:rPr>
      </w:pPr>
    </w:p>
    <w:p w14:paraId="14D19B62" w14:textId="77777777" w:rsidR="007A22A1" w:rsidRPr="007E47EF" w:rsidRDefault="007A22A1" w:rsidP="00372F84">
      <w:pPr>
        <w:rPr>
          <w:rFonts w:ascii="Times New Roman" w:hAnsi="Times New Roman" w:cs="Times New Roman"/>
          <w:b/>
          <w:sz w:val="28"/>
          <w:szCs w:val="28"/>
          <w:lang w:val="fr-FR"/>
        </w:rPr>
      </w:pPr>
    </w:p>
    <w:p w14:paraId="55D4F528" w14:textId="6DBFC66D" w:rsidR="00126121" w:rsidRPr="007E47EF" w:rsidRDefault="00126121" w:rsidP="00372F84">
      <w:pPr>
        <w:rPr>
          <w:rFonts w:ascii="Times New Roman" w:hAnsi="Times New Roman" w:cs="Times New Roman"/>
          <w:b/>
          <w:sz w:val="28"/>
          <w:szCs w:val="28"/>
          <w:lang w:val="fr-FR"/>
        </w:rPr>
      </w:pPr>
      <w:proofErr w:type="spellStart"/>
      <w:r w:rsidRPr="007E47EF">
        <w:rPr>
          <w:rFonts w:ascii="Times New Roman" w:hAnsi="Times New Roman" w:cs="Times New Roman"/>
          <w:b/>
          <w:sz w:val="28"/>
          <w:szCs w:val="28"/>
          <w:lang w:val="fr-FR"/>
        </w:rPr>
        <w:t>Focus</w:t>
      </w:r>
      <w:r w:rsidR="00275171" w:rsidRPr="007E47EF">
        <w:rPr>
          <w:rFonts w:ascii="Times New Roman" w:hAnsi="Times New Roman" w:cs="Times New Roman"/>
          <w:b/>
          <w:sz w:val="28"/>
          <w:szCs w:val="28"/>
          <w:lang w:val="fr-FR"/>
        </w:rPr>
        <w:t>ing</w:t>
      </w:r>
      <w:proofErr w:type="spellEnd"/>
      <w:r w:rsidRPr="007E47EF">
        <w:rPr>
          <w:rFonts w:ascii="Times New Roman" w:hAnsi="Times New Roman" w:cs="Times New Roman"/>
          <w:b/>
          <w:sz w:val="28"/>
          <w:szCs w:val="28"/>
          <w:lang w:val="fr-FR"/>
        </w:rPr>
        <w:t xml:space="preserve"> on the </w:t>
      </w:r>
      <w:r w:rsidR="00047C4C" w:rsidRPr="007E47EF">
        <w:rPr>
          <w:rFonts w:ascii="Times New Roman" w:hAnsi="Times New Roman" w:cs="Times New Roman"/>
          <w:b/>
          <w:sz w:val="28"/>
          <w:szCs w:val="28"/>
          <w:lang w:val="fr-FR"/>
        </w:rPr>
        <w:t>R</w:t>
      </w:r>
      <w:r w:rsidRPr="007E47EF">
        <w:rPr>
          <w:rFonts w:ascii="Times New Roman" w:hAnsi="Times New Roman" w:cs="Times New Roman"/>
          <w:b/>
          <w:sz w:val="28"/>
          <w:szCs w:val="28"/>
          <w:lang w:val="fr-FR"/>
        </w:rPr>
        <w:t xml:space="preserve">ight </w:t>
      </w:r>
      <w:r w:rsidR="00047C4C" w:rsidRPr="007E47EF">
        <w:rPr>
          <w:rFonts w:ascii="Times New Roman" w:hAnsi="Times New Roman" w:cs="Times New Roman"/>
          <w:b/>
          <w:sz w:val="28"/>
          <w:szCs w:val="28"/>
          <w:lang w:val="fr-FR"/>
        </w:rPr>
        <w:t>A</w:t>
      </w:r>
      <w:r w:rsidRPr="007E47EF">
        <w:rPr>
          <w:rFonts w:ascii="Times New Roman" w:hAnsi="Times New Roman" w:cs="Times New Roman"/>
          <w:b/>
          <w:sz w:val="28"/>
          <w:szCs w:val="28"/>
          <w:lang w:val="fr-FR"/>
        </w:rPr>
        <w:t>ction</w:t>
      </w:r>
    </w:p>
    <w:p w14:paraId="72FF863B" w14:textId="53BF8739" w:rsidR="00906EDC" w:rsidRDefault="00126121" w:rsidP="00372F84">
      <w:pPr>
        <w:rPr>
          <w:rFonts w:ascii="Times New Roman" w:hAnsi="Times New Roman" w:cs="Times New Roman"/>
        </w:rPr>
      </w:pPr>
      <w:r>
        <w:rPr>
          <w:rFonts w:ascii="Times New Roman" w:hAnsi="Times New Roman" w:cs="Times New Roman"/>
        </w:rPr>
        <w:t xml:space="preserve">Forget </w:t>
      </w:r>
      <w:r w:rsidR="009B7F29">
        <w:rPr>
          <w:rFonts w:ascii="Times New Roman" w:hAnsi="Times New Roman" w:cs="Times New Roman"/>
        </w:rPr>
        <w:t>about</w:t>
      </w:r>
      <w:r>
        <w:rPr>
          <w:rFonts w:ascii="Times New Roman" w:hAnsi="Times New Roman" w:cs="Times New Roman"/>
        </w:rPr>
        <w:t xml:space="preserve"> the results you want to get</w:t>
      </w:r>
      <w:r w:rsidR="009B7F29">
        <w:rPr>
          <w:rFonts w:ascii="Times New Roman" w:hAnsi="Times New Roman" w:cs="Times New Roman"/>
        </w:rPr>
        <w:t xml:space="preserve"> for a while and figure out </w:t>
      </w:r>
      <w:r w:rsidR="00A157D1">
        <w:rPr>
          <w:rFonts w:ascii="Times New Roman" w:hAnsi="Times New Roman" w:cs="Times New Roman"/>
        </w:rPr>
        <w:t>what you need to be doing.</w:t>
      </w:r>
      <w:r>
        <w:rPr>
          <w:rFonts w:ascii="Times New Roman" w:hAnsi="Times New Roman" w:cs="Times New Roman"/>
        </w:rPr>
        <w:t xml:space="preserve"> What </w:t>
      </w:r>
      <w:r w:rsidR="00A157D1">
        <w:rPr>
          <w:rFonts w:ascii="Times New Roman" w:hAnsi="Times New Roman" w:cs="Times New Roman"/>
        </w:rPr>
        <w:t xml:space="preserve">precisely </w:t>
      </w:r>
      <w:r>
        <w:rPr>
          <w:rFonts w:ascii="Times New Roman" w:hAnsi="Times New Roman" w:cs="Times New Roman"/>
        </w:rPr>
        <w:t>is the right action you need to take every day?</w:t>
      </w:r>
    </w:p>
    <w:p w14:paraId="6E8838DC" w14:textId="77777777" w:rsidR="00126121" w:rsidRDefault="00126121" w:rsidP="00372F84">
      <w:pPr>
        <w:rPr>
          <w:rFonts w:ascii="Times New Roman" w:hAnsi="Times New Roman" w:cs="Times New Roman"/>
        </w:rPr>
      </w:pPr>
    </w:p>
    <w:p w14:paraId="7AFA32AD" w14:textId="6B770045" w:rsidR="00126121" w:rsidRPr="00126121" w:rsidRDefault="00126121" w:rsidP="00372F84">
      <w:pPr>
        <w:rPr>
          <w:rFonts w:ascii="Times New Roman" w:hAnsi="Times New Roman" w:cs="Times New Roman"/>
        </w:rPr>
      </w:pPr>
      <w:r>
        <w:rPr>
          <w:rFonts w:ascii="Times New Roman" w:hAnsi="Times New Roman" w:cs="Times New Roman"/>
        </w:rPr>
        <w:t>My right action:</w:t>
      </w:r>
    </w:p>
    <w:p w14:paraId="251BC30E" w14:textId="77777777" w:rsidR="00126121" w:rsidRDefault="00126121" w:rsidP="00372F84">
      <w:pPr>
        <w:rPr>
          <w:rFonts w:ascii="Times New Roman" w:hAnsi="Times New Roman" w:cs="Times New Roman"/>
          <w:b/>
        </w:rPr>
      </w:pPr>
    </w:p>
    <w:p w14:paraId="4842C628" w14:textId="77777777" w:rsidR="007A22A1" w:rsidRDefault="007A22A1" w:rsidP="00372F84">
      <w:pPr>
        <w:rPr>
          <w:rFonts w:ascii="Times New Roman" w:hAnsi="Times New Roman" w:cs="Times New Roman"/>
          <w:b/>
        </w:rPr>
      </w:pPr>
    </w:p>
    <w:p w14:paraId="3516C55B" w14:textId="77777777" w:rsidR="00126121" w:rsidRDefault="00126121" w:rsidP="00372F84">
      <w:pPr>
        <w:rPr>
          <w:rFonts w:ascii="Times New Roman" w:hAnsi="Times New Roman" w:cs="Times New Roman"/>
          <w:b/>
        </w:rPr>
      </w:pPr>
    </w:p>
    <w:p w14:paraId="44B8D847" w14:textId="77777777" w:rsidR="007A22A1" w:rsidRDefault="007A22A1" w:rsidP="00372F84">
      <w:pPr>
        <w:rPr>
          <w:rFonts w:ascii="Times New Roman" w:hAnsi="Times New Roman" w:cs="Times New Roman"/>
          <w:b/>
        </w:rPr>
      </w:pPr>
    </w:p>
    <w:p w14:paraId="024DFD47" w14:textId="77777777" w:rsidR="007A22A1" w:rsidRPr="0044363C" w:rsidRDefault="007A22A1" w:rsidP="00372F84">
      <w:pPr>
        <w:rPr>
          <w:rFonts w:ascii="Times New Roman" w:hAnsi="Times New Roman" w:cs="Times New Roman"/>
          <w:b/>
        </w:rPr>
      </w:pPr>
    </w:p>
    <w:p w14:paraId="4FCD808A" w14:textId="7E35D1C3" w:rsidR="00372F84" w:rsidRPr="007E47EF" w:rsidRDefault="00372F84" w:rsidP="00372F84">
      <w:pPr>
        <w:rPr>
          <w:rFonts w:ascii="Times New Roman" w:hAnsi="Times New Roman" w:cs="Times New Roman"/>
          <w:b/>
          <w:sz w:val="28"/>
          <w:szCs w:val="28"/>
        </w:rPr>
      </w:pPr>
      <w:r w:rsidRPr="007E47EF">
        <w:rPr>
          <w:rFonts w:ascii="Times New Roman" w:hAnsi="Times New Roman" w:cs="Times New Roman"/>
          <w:b/>
          <w:sz w:val="28"/>
          <w:szCs w:val="28"/>
        </w:rPr>
        <w:t>Taking</w:t>
      </w:r>
      <w:r w:rsidR="00A157D1" w:rsidRPr="007E47EF">
        <w:rPr>
          <w:rFonts w:ascii="Times New Roman" w:hAnsi="Times New Roman" w:cs="Times New Roman"/>
          <w:b/>
          <w:sz w:val="28"/>
          <w:szCs w:val="28"/>
        </w:rPr>
        <w:t xml:space="preserve"> A</w:t>
      </w:r>
      <w:r w:rsidRPr="007E47EF">
        <w:rPr>
          <w:rFonts w:ascii="Times New Roman" w:hAnsi="Times New Roman" w:cs="Times New Roman"/>
          <w:b/>
          <w:sz w:val="28"/>
          <w:szCs w:val="28"/>
        </w:rPr>
        <w:t>ction</w:t>
      </w:r>
    </w:p>
    <w:p w14:paraId="19C918C2" w14:textId="77777777" w:rsidR="00372F84" w:rsidRPr="0044363C" w:rsidRDefault="00372F84" w:rsidP="00595B0E">
      <w:pPr>
        <w:rPr>
          <w:rFonts w:ascii="Times New Roman" w:hAnsi="Times New Roman" w:cs="Times New Roman"/>
        </w:rPr>
      </w:pPr>
    </w:p>
    <w:p w14:paraId="52C79029" w14:textId="01327CB2" w:rsidR="00372F84" w:rsidRDefault="00595B0E" w:rsidP="00595B0E">
      <w:pPr>
        <w:rPr>
          <w:rFonts w:ascii="Times New Roman" w:hAnsi="Times New Roman" w:cs="Times New Roman"/>
        </w:rPr>
      </w:pPr>
      <w:r w:rsidRPr="0044363C">
        <w:rPr>
          <w:rFonts w:ascii="Times New Roman" w:hAnsi="Times New Roman" w:cs="Times New Roman"/>
        </w:rPr>
        <w:t>I really want to congratulate you for going through the entire workbook. Most people won’t make it that far</w:t>
      </w:r>
      <w:r w:rsidR="007B0B33">
        <w:rPr>
          <w:rFonts w:ascii="Times New Roman" w:hAnsi="Times New Roman" w:cs="Times New Roman"/>
        </w:rPr>
        <w:t>,</w:t>
      </w:r>
      <w:r w:rsidRPr="0044363C">
        <w:rPr>
          <w:rFonts w:ascii="Times New Roman" w:hAnsi="Times New Roman" w:cs="Times New Roman"/>
        </w:rPr>
        <w:t xml:space="preserve"> but you did! You showed strong commitment. Now it</w:t>
      </w:r>
      <w:r w:rsidR="007A0225">
        <w:rPr>
          <w:rFonts w:ascii="Times New Roman" w:hAnsi="Times New Roman" w:cs="Times New Roman"/>
        </w:rPr>
        <w:t>’</w:t>
      </w:r>
      <w:r w:rsidRPr="0044363C">
        <w:rPr>
          <w:rFonts w:ascii="Times New Roman" w:hAnsi="Times New Roman" w:cs="Times New Roman"/>
        </w:rPr>
        <w:t>s time</w:t>
      </w:r>
      <w:r w:rsidR="007A0225">
        <w:rPr>
          <w:rFonts w:ascii="Times New Roman" w:hAnsi="Times New Roman" w:cs="Times New Roman"/>
        </w:rPr>
        <w:t xml:space="preserve"> for you</w:t>
      </w:r>
      <w:r w:rsidRPr="0044363C">
        <w:rPr>
          <w:rFonts w:ascii="Times New Roman" w:hAnsi="Times New Roman" w:cs="Times New Roman"/>
        </w:rPr>
        <w:t xml:space="preserve"> to take massive action. </w:t>
      </w:r>
    </w:p>
    <w:p w14:paraId="00BF7CB2" w14:textId="77777777" w:rsidR="007A0225" w:rsidRPr="0044363C" w:rsidRDefault="007A0225" w:rsidP="00595B0E">
      <w:pPr>
        <w:rPr>
          <w:rFonts w:ascii="Times New Roman" w:hAnsi="Times New Roman" w:cs="Times New Roman"/>
        </w:rPr>
      </w:pPr>
    </w:p>
    <w:p w14:paraId="4CF24BE3" w14:textId="676FA9BB" w:rsidR="00595B0E" w:rsidRPr="0044363C" w:rsidRDefault="007A0225" w:rsidP="00595B0E">
      <w:pPr>
        <w:rPr>
          <w:rFonts w:ascii="Times New Roman" w:hAnsi="Times New Roman" w:cs="Times New Roman"/>
          <w:b/>
        </w:rPr>
      </w:pPr>
      <w:r>
        <w:rPr>
          <w:rFonts w:ascii="Times New Roman" w:hAnsi="Times New Roman" w:cs="Times New Roman"/>
        </w:rPr>
        <w:t>The</w:t>
      </w:r>
      <w:r w:rsidR="00595B0E" w:rsidRPr="0044363C">
        <w:rPr>
          <w:rFonts w:ascii="Times New Roman" w:hAnsi="Times New Roman" w:cs="Times New Roman"/>
        </w:rPr>
        <w:t xml:space="preserve"> 30-</w:t>
      </w:r>
      <w:r>
        <w:rPr>
          <w:rFonts w:ascii="Times New Roman" w:hAnsi="Times New Roman" w:cs="Times New Roman"/>
        </w:rPr>
        <w:t>D</w:t>
      </w:r>
      <w:r w:rsidR="00595B0E" w:rsidRPr="0044363C">
        <w:rPr>
          <w:rFonts w:ascii="Times New Roman" w:hAnsi="Times New Roman" w:cs="Times New Roman"/>
        </w:rPr>
        <w:t xml:space="preserve">ay </w:t>
      </w:r>
      <w:r>
        <w:rPr>
          <w:rFonts w:ascii="Times New Roman" w:hAnsi="Times New Roman" w:cs="Times New Roman"/>
        </w:rPr>
        <w:t>C</w:t>
      </w:r>
      <w:r w:rsidR="00595B0E" w:rsidRPr="0044363C">
        <w:rPr>
          <w:rFonts w:ascii="Times New Roman" w:hAnsi="Times New Roman" w:cs="Times New Roman"/>
        </w:rPr>
        <w:t xml:space="preserve">hallenge </w:t>
      </w:r>
      <w:r>
        <w:rPr>
          <w:rFonts w:ascii="Times New Roman" w:hAnsi="Times New Roman" w:cs="Times New Roman"/>
        </w:rPr>
        <w:t xml:space="preserve">was designed specifically to help you do just that. Your challenge is this: </w:t>
      </w:r>
      <w:r>
        <w:rPr>
          <w:rFonts w:ascii="Times New Roman" w:hAnsi="Times New Roman" w:cs="Times New Roman"/>
          <w:b/>
        </w:rPr>
        <w:t xml:space="preserve">Stick </w:t>
      </w:r>
      <w:r w:rsidR="00D35A90" w:rsidRPr="0044363C">
        <w:rPr>
          <w:rFonts w:ascii="Times New Roman" w:hAnsi="Times New Roman" w:cs="Times New Roman"/>
          <w:b/>
        </w:rPr>
        <w:t>to your</w:t>
      </w:r>
      <w:r w:rsidR="0060269A" w:rsidRPr="0044363C">
        <w:rPr>
          <w:rFonts w:ascii="Times New Roman" w:hAnsi="Times New Roman" w:cs="Times New Roman"/>
          <w:b/>
        </w:rPr>
        <w:t xml:space="preserve"> new</w:t>
      </w:r>
      <w:r w:rsidR="00D35A90" w:rsidRPr="0044363C">
        <w:rPr>
          <w:rFonts w:ascii="Times New Roman" w:hAnsi="Times New Roman" w:cs="Times New Roman"/>
          <w:b/>
        </w:rPr>
        <w:t xml:space="preserve"> habit every single day </w:t>
      </w:r>
      <w:r w:rsidR="0060269A" w:rsidRPr="0044363C">
        <w:rPr>
          <w:rFonts w:ascii="Times New Roman" w:hAnsi="Times New Roman" w:cs="Times New Roman"/>
          <w:b/>
        </w:rPr>
        <w:t>for the next 30 days</w:t>
      </w:r>
      <w:r>
        <w:rPr>
          <w:rFonts w:ascii="Times New Roman" w:hAnsi="Times New Roman" w:cs="Times New Roman"/>
          <w:b/>
        </w:rPr>
        <w:t>.</w:t>
      </w:r>
      <w:r w:rsidR="0060269A" w:rsidRPr="0044363C">
        <w:rPr>
          <w:rFonts w:ascii="Times New Roman" w:hAnsi="Times New Roman" w:cs="Times New Roman"/>
        </w:rPr>
        <w:t xml:space="preserve"> </w:t>
      </w:r>
      <w:r w:rsidR="00595B0E" w:rsidRPr="0044363C">
        <w:rPr>
          <w:rFonts w:ascii="Times New Roman" w:hAnsi="Times New Roman" w:cs="Times New Roman"/>
        </w:rPr>
        <w:t xml:space="preserve">How small you start is </w:t>
      </w:r>
      <w:r>
        <w:rPr>
          <w:rFonts w:ascii="Times New Roman" w:hAnsi="Times New Roman" w:cs="Times New Roman"/>
        </w:rPr>
        <w:t>totally</w:t>
      </w:r>
      <w:r w:rsidRPr="0044363C">
        <w:rPr>
          <w:rFonts w:ascii="Times New Roman" w:hAnsi="Times New Roman" w:cs="Times New Roman"/>
        </w:rPr>
        <w:t xml:space="preserve"> </w:t>
      </w:r>
      <w:r w:rsidR="00595B0E" w:rsidRPr="0044363C">
        <w:rPr>
          <w:rFonts w:ascii="Times New Roman" w:hAnsi="Times New Roman" w:cs="Times New Roman"/>
        </w:rPr>
        <w:t>up to you</w:t>
      </w:r>
      <w:r>
        <w:rPr>
          <w:rFonts w:ascii="Times New Roman" w:hAnsi="Times New Roman" w:cs="Times New Roman"/>
        </w:rPr>
        <w:t>.</w:t>
      </w:r>
      <w:r w:rsidR="00595B0E" w:rsidRPr="00E617DF">
        <w:rPr>
          <w:rFonts w:ascii="Times New Roman" w:hAnsi="Times New Roman" w:cs="Times New Roman"/>
        </w:rPr>
        <w:t xml:space="preserve"> </w:t>
      </w:r>
      <w:r w:rsidR="00595B0E" w:rsidRPr="00E617DF">
        <w:rPr>
          <w:rFonts w:ascii="Times New Roman" w:hAnsi="Times New Roman" w:cs="Times New Roman" w:hint="eastAsia"/>
        </w:rPr>
        <w:t xml:space="preserve">I already circled the first day for you </w:t>
      </w:r>
      <w:r w:rsidR="00595B0E" w:rsidRPr="00E617DF">
        <w:rPr>
          <w:rFonts w:ascii="Times New Roman" w:hAnsi="Times New Roman" w:cs="Times New Roman"/>
        </w:rPr>
        <w:sym w:font="Wingdings" w:char="F04A"/>
      </w:r>
    </w:p>
    <w:p w14:paraId="065618E3" w14:textId="77777777" w:rsidR="00D35A90" w:rsidRDefault="00D35A90" w:rsidP="00595B0E">
      <w:pPr>
        <w:rPr>
          <w:rFonts w:ascii="Times New Roman" w:hAnsi="Times New Roman" w:cs="Times New Roman"/>
        </w:rPr>
      </w:pPr>
      <w:r w:rsidRPr="00E617DF">
        <w:rPr>
          <w:rFonts w:ascii="Times New Roman" w:hAnsi="Times New Roman" w:cs="Times New Roman"/>
        </w:rPr>
        <w:t>Action!</w:t>
      </w:r>
    </w:p>
    <w:p w14:paraId="0D9005A5" w14:textId="77777777" w:rsidR="007A0225" w:rsidRDefault="007A0225" w:rsidP="00595B0E">
      <w:pPr>
        <w:rPr>
          <w:rFonts w:ascii="Times New Roman" w:hAnsi="Times New Roman" w:cs="Times New Roman"/>
        </w:rPr>
      </w:pPr>
    </w:p>
    <w:p w14:paraId="5BC2B160" w14:textId="328F44BD" w:rsidR="00E617DF" w:rsidRPr="007E47EF" w:rsidRDefault="007A0225" w:rsidP="00595B0E">
      <w:pPr>
        <w:rPr>
          <w:rFonts w:ascii="Times New Roman" w:hAnsi="Times New Roman" w:cs="Times New Roman"/>
          <w:lang w:val="fr-FR"/>
        </w:rPr>
      </w:pPr>
      <w:r w:rsidRPr="007E47EF">
        <w:rPr>
          <w:rFonts w:ascii="Times New Roman" w:hAnsi="Times New Roman" w:cs="Times New Roman"/>
          <w:b/>
        </w:rPr>
        <w:t>Extra Tip</w:t>
      </w:r>
      <w:r>
        <w:rPr>
          <w:rFonts w:ascii="Times New Roman" w:hAnsi="Times New Roman" w:cs="Times New Roman"/>
        </w:rPr>
        <w:t xml:space="preserve">: </w:t>
      </w:r>
      <w:proofErr w:type="spellStart"/>
      <w:r w:rsidR="00E617DF" w:rsidRPr="007E47EF">
        <w:rPr>
          <w:rFonts w:ascii="Times New Roman" w:hAnsi="Times New Roman" w:cs="Times New Roman"/>
          <w:lang w:val="fr-FR"/>
        </w:rPr>
        <w:t>Feel</w:t>
      </w:r>
      <w:proofErr w:type="spellEnd"/>
      <w:r w:rsidR="00E617DF" w:rsidRPr="007E47EF">
        <w:rPr>
          <w:rFonts w:ascii="Times New Roman" w:hAnsi="Times New Roman" w:cs="Times New Roman"/>
          <w:lang w:val="fr-FR"/>
        </w:rPr>
        <w:t xml:space="preserve"> free to </w:t>
      </w:r>
      <w:proofErr w:type="spellStart"/>
      <w:r w:rsidR="00E617DF" w:rsidRPr="007E47EF">
        <w:rPr>
          <w:rFonts w:ascii="Times New Roman" w:hAnsi="Times New Roman" w:cs="Times New Roman"/>
          <w:lang w:val="fr-FR"/>
        </w:rPr>
        <w:t>print</w:t>
      </w:r>
      <w:proofErr w:type="spellEnd"/>
      <w:r w:rsidR="00E617DF" w:rsidRPr="007E47EF">
        <w:rPr>
          <w:rFonts w:ascii="Times New Roman" w:hAnsi="Times New Roman" w:cs="Times New Roman"/>
          <w:lang w:val="fr-FR"/>
        </w:rPr>
        <w:t xml:space="preserve"> out the </w:t>
      </w:r>
      <w:proofErr w:type="gramStart"/>
      <w:r w:rsidR="00E617DF" w:rsidRPr="007E47EF">
        <w:rPr>
          <w:rFonts w:ascii="Times New Roman" w:hAnsi="Times New Roman" w:cs="Times New Roman"/>
          <w:lang w:val="fr-FR"/>
        </w:rPr>
        <w:t>full page</w:t>
      </w:r>
      <w:proofErr w:type="gramEnd"/>
      <w:r w:rsidR="00E617DF" w:rsidRPr="007E47EF">
        <w:rPr>
          <w:rFonts w:ascii="Times New Roman" w:hAnsi="Times New Roman" w:cs="Times New Roman"/>
          <w:lang w:val="fr-FR"/>
        </w:rPr>
        <w:t xml:space="preserve"> version </w:t>
      </w:r>
      <w:r w:rsidRPr="007E47EF">
        <w:rPr>
          <w:rFonts w:ascii="Times New Roman" w:hAnsi="Times New Roman" w:cs="Times New Roman"/>
          <w:lang w:val="fr-FR"/>
        </w:rPr>
        <w:t>of the</w:t>
      </w:r>
      <w:r w:rsidR="00E617DF" w:rsidRPr="007E47EF">
        <w:rPr>
          <w:rFonts w:ascii="Times New Roman" w:hAnsi="Times New Roman" w:cs="Times New Roman"/>
          <w:lang w:val="fr-FR"/>
        </w:rPr>
        <w:t xml:space="preserve"> </w:t>
      </w:r>
      <w:proofErr w:type="spellStart"/>
      <w:r w:rsidR="00E617DF" w:rsidRPr="007E47EF">
        <w:rPr>
          <w:rFonts w:ascii="Times New Roman" w:hAnsi="Times New Roman" w:cs="Times New Roman"/>
          <w:lang w:val="fr-FR"/>
        </w:rPr>
        <w:t>calendar</w:t>
      </w:r>
      <w:proofErr w:type="spellEnd"/>
      <w:r w:rsidR="00E617DF" w:rsidRPr="007E47EF">
        <w:rPr>
          <w:rFonts w:ascii="Times New Roman" w:hAnsi="Times New Roman" w:cs="Times New Roman"/>
          <w:lang w:val="fr-FR"/>
        </w:rPr>
        <w:t xml:space="preserve"> </w:t>
      </w:r>
      <w:proofErr w:type="spellStart"/>
      <w:r w:rsidR="00E617DF" w:rsidRPr="007E47EF">
        <w:rPr>
          <w:rFonts w:ascii="Times New Roman" w:hAnsi="Times New Roman" w:cs="Times New Roman"/>
          <w:lang w:val="fr-FR"/>
        </w:rPr>
        <w:t>a</w:t>
      </w:r>
      <w:r w:rsidR="00275171" w:rsidRPr="007E47EF">
        <w:rPr>
          <w:rFonts w:ascii="Times New Roman" w:hAnsi="Times New Roman" w:cs="Times New Roman"/>
          <w:lang w:val="fr-FR"/>
        </w:rPr>
        <w:t>vailable</w:t>
      </w:r>
      <w:proofErr w:type="spellEnd"/>
      <w:r w:rsidR="00275171" w:rsidRPr="007E47EF">
        <w:rPr>
          <w:rFonts w:ascii="Times New Roman" w:hAnsi="Times New Roman" w:cs="Times New Roman"/>
          <w:lang w:val="fr-FR"/>
        </w:rPr>
        <w:t xml:space="preserve"> </w:t>
      </w:r>
      <w:proofErr w:type="spellStart"/>
      <w:r w:rsidR="00275171" w:rsidRPr="007E47EF">
        <w:rPr>
          <w:rFonts w:ascii="Times New Roman" w:hAnsi="Times New Roman" w:cs="Times New Roman"/>
          <w:lang w:val="fr-FR"/>
        </w:rPr>
        <w:t>at</w:t>
      </w:r>
      <w:proofErr w:type="spellEnd"/>
      <w:r w:rsidR="00E617DF" w:rsidRPr="007E47EF">
        <w:rPr>
          <w:rFonts w:ascii="Times New Roman" w:hAnsi="Times New Roman" w:cs="Times New Roman"/>
          <w:lang w:val="fr-FR"/>
        </w:rPr>
        <w:t xml:space="preserve"> the end of </w:t>
      </w:r>
      <w:proofErr w:type="spellStart"/>
      <w:r w:rsidR="00E617DF" w:rsidRPr="007E47EF">
        <w:rPr>
          <w:rFonts w:ascii="Times New Roman" w:hAnsi="Times New Roman" w:cs="Times New Roman"/>
          <w:lang w:val="fr-FR"/>
        </w:rPr>
        <w:t>th</w:t>
      </w:r>
      <w:r>
        <w:rPr>
          <w:rFonts w:ascii="Times New Roman" w:hAnsi="Times New Roman" w:cs="Times New Roman"/>
          <w:lang w:val="fr-FR"/>
        </w:rPr>
        <w:t>is</w:t>
      </w:r>
      <w:proofErr w:type="spellEnd"/>
      <w:r w:rsidR="00E617DF" w:rsidRPr="007E47EF">
        <w:rPr>
          <w:rFonts w:ascii="Times New Roman" w:hAnsi="Times New Roman" w:cs="Times New Roman"/>
          <w:lang w:val="fr-FR"/>
        </w:rPr>
        <w:t xml:space="preserve"> </w:t>
      </w:r>
      <w:proofErr w:type="spellStart"/>
      <w:r w:rsidR="00E617DF" w:rsidRPr="007E47EF">
        <w:rPr>
          <w:rFonts w:ascii="Times New Roman" w:hAnsi="Times New Roman" w:cs="Times New Roman"/>
          <w:lang w:val="fr-FR"/>
        </w:rPr>
        <w:t>workbook</w:t>
      </w:r>
      <w:proofErr w:type="spellEnd"/>
      <w:r>
        <w:rPr>
          <w:rFonts w:ascii="Times New Roman" w:hAnsi="Times New Roman" w:cs="Times New Roman"/>
          <w:lang w:val="fr-FR"/>
        </w:rPr>
        <w:t>.</w:t>
      </w:r>
    </w:p>
    <w:p w14:paraId="300572A4" w14:textId="77777777" w:rsidR="00595B0E" w:rsidRPr="0044363C" w:rsidRDefault="00595B0E" w:rsidP="00595B0E">
      <w:pPr>
        <w:rPr>
          <w:rFonts w:ascii="Times New Roman" w:hAnsi="Times New Roman" w:cs="Times New Roman"/>
          <w:b/>
        </w:rPr>
      </w:pPr>
    </w:p>
    <w:tbl>
      <w:tblPr>
        <w:tblStyle w:val="a6"/>
        <w:tblW w:w="0" w:type="auto"/>
        <w:tblLook w:val="04A0" w:firstRow="1" w:lastRow="0" w:firstColumn="1" w:lastColumn="0" w:noHBand="0" w:noVBand="1"/>
      </w:tblPr>
      <w:tblGrid>
        <w:gridCol w:w="1242"/>
        <w:gridCol w:w="1242"/>
        <w:gridCol w:w="1242"/>
        <w:gridCol w:w="1242"/>
        <w:gridCol w:w="1242"/>
        <w:gridCol w:w="1243"/>
        <w:gridCol w:w="1243"/>
      </w:tblGrid>
      <w:tr w:rsidR="00595B0E" w:rsidRPr="0044363C" w14:paraId="11B1D2E7" w14:textId="77777777" w:rsidTr="00595B0E">
        <w:tc>
          <w:tcPr>
            <w:tcW w:w="1242" w:type="dxa"/>
          </w:tcPr>
          <w:p w14:paraId="5C0BBD91" w14:textId="77777777" w:rsidR="00595B0E" w:rsidRPr="0044363C" w:rsidRDefault="00595B0E" w:rsidP="0060269A">
            <w:pPr>
              <w:pStyle w:val="a5"/>
              <w:numPr>
                <w:ilvl w:val="0"/>
                <w:numId w:val="3"/>
              </w:numPr>
              <w:rPr>
                <w:rFonts w:ascii="Times New Roman" w:hAnsi="Times New Roman" w:cs="Times New Roman"/>
                <w:color w:val="FF0000"/>
                <w:sz w:val="28"/>
                <w:szCs w:val="28"/>
              </w:rPr>
            </w:pPr>
            <w:r w:rsidRPr="0044363C">
              <w:rPr>
                <w:rFonts w:ascii="Times New Roman" w:hAnsi="Times New Roman" w:cs="Times New Roman" w:hint="eastAsia"/>
                <w:color w:val="FF0000"/>
                <w:sz w:val="28"/>
                <w:szCs w:val="28"/>
              </w:rPr>
              <w:t>○</w:t>
            </w:r>
          </w:p>
          <w:p w14:paraId="49744229" w14:textId="77777777" w:rsidR="0060269A" w:rsidRPr="0044363C" w:rsidRDefault="0060269A" w:rsidP="0060269A">
            <w:pPr>
              <w:rPr>
                <w:rFonts w:ascii="Times New Roman" w:hAnsi="Times New Roman" w:cs="Times New Roman"/>
                <w:sz w:val="28"/>
                <w:szCs w:val="28"/>
              </w:rPr>
            </w:pPr>
          </w:p>
        </w:tc>
        <w:tc>
          <w:tcPr>
            <w:tcW w:w="1242" w:type="dxa"/>
          </w:tcPr>
          <w:p w14:paraId="0C1AFA9C"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2</w:t>
            </w:r>
          </w:p>
        </w:tc>
        <w:tc>
          <w:tcPr>
            <w:tcW w:w="1242" w:type="dxa"/>
          </w:tcPr>
          <w:p w14:paraId="020CF2BD"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3</w:t>
            </w:r>
          </w:p>
        </w:tc>
        <w:tc>
          <w:tcPr>
            <w:tcW w:w="1242" w:type="dxa"/>
          </w:tcPr>
          <w:p w14:paraId="45C8FBC0"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4</w:t>
            </w:r>
          </w:p>
        </w:tc>
        <w:tc>
          <w:tcPr>
            <w:tcW w:w="1242" w:type="dxa"/>
          </w:tcPr>
          <w:p w14:paraId="4A6ECC58"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5</w:t>
            </w:r>
          </w:p>
        </w:tc>
        <w:tc>
          <w:tcPr>
            <w:tcW w:w="1243" w:type="dxa"/>
          </w:tcPr>
          <w:p w14:paraId="17A2236A"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6</w:t>
            </w:r>
          </w:p>
        </w:tc>
        <w:tc>
          <w:tcPr>
            <w:tcW w:w="1243" w:type="dxa"/>
          </w:tcPr>
          <w:p w14:paraId="42354C02"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7</w:t>
            </w:r>
          </w:p>
        </w:tc>
      </w:tr>
      <w:tr w:rsidR="00595B0E" w:rsidRPr="0044363C" w14:paraId="653F075D" w14:textId="77777777" w:rsidTr="00595B0E">
        <w:tc>
          <w:tcPr>
            <w:tcW w:w="1242" w:type="dxa"/>
          </w:tcPr>
          <w:p w14:paraId="6DF4AA27"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8</w:t>
            </w:r>
          </w:p>
          <w:p w14:paraId="5E3089E2" w14:textId="77777777" w:rsidR="0060269A" w:rsidRPr="0044363C" w:rsidRDefault="0060269A" w:rsidP="00595B0E">
            <w:pPr>
              <w:rPr>
                <w:rFonts w:ascii="Times New Roman" w:hAnsi="Times New Roman" w:cs="Times New Roman"/>
                <w:sz w:val="28"/>
                <w:szCs w:val="28"/>
              </w:rPr>
            </w:pPr>
          </w:p>
        </w:tc>
        <w:tc>
          <w:tcPr>
            <w:tcW w:w="1242" w:type="dxa"/>
          </w:tcPr>
          <w:p w14:paraId="07269CB7"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9</w:t>
            </w:r>
          </w:p>
        </w:tc>
        <w:tc>
          <w:tcPr>
            <w:tcW w:w="1242" w:type="dxa"/>
          </w:tcPr>
          <w:p w14:paraId="6F56C463"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10</w:t>
            </w:r>
          </w:p>
        </w:tc>
        <w:tc>
          <w:tcPr>
            <w:tcW w:w="1242" w:type="dxa"/>
          </w:tcPr>
          <w:p w14:paraId="6EB8F4BC"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11</w:t>
            </w:r>
          </w:p>
        </w:tc>
        <w:tc>
          <w:tcPr>
            <w:tcW w:w="1242" w:type="dxa"/>
          </w:tcPr>
          <w:p w14:paraId="4891CA5B"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12</w:t>
            </w:r>
          </w:p>
        </w:tc>
        <w:tc>
          <w:tcPr>
            <w:tcW w:w="1243" w:type="dxa"/>
          </w:tcPr>
          <w:p w14:paraId="1C0CDADB"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13</w:t>
            </w:r>
          </w:p>
        </w:tc>
        <w:tc>
          <w:tcPr>
            <w:tcW w:w="1243" w:type="dxa"/>
          </w:tcPr>
          <w:p w14:paraId="3434B636"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14</w:t>
            </w:r>
          </w:p>
        </w:tc>
      </w:tr>
      <w:tr w:rsidR="00595B0E" w:rsidRPr="0044363C" w14:paraId="43BBB5F1" w14:textId="77777777" w:rsidTr="00595B0E">
        <w:tc>
          <w:tcPr>
            <w:tcW w:w="1242" w:type="dxa"/>
          </w:tcPr>
          <w:p w14:paraId="3E0A5B25"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15</w:t>
            </w:r>
          </w:p>
          <w:p w14:paraId="2E57648C" w14:textId="77777777" w:rsidR="0060269A" w:rsidRPr="0044363C" w:rsidRDefault="0060269A" w:rsidP="00595B0E">
            <w:pPr>
              <w:rPr>
                <w:rFonts w:ascii="Times New Roman" w:hAnsi="Times New Roman" w:cs="Times New Roman"/>
                <w:sz w:val="28"/>
                <w:szCs w:val="28"/>
              </w:rPr>
            </w:pPr>
          </w:p>
        </w:tc>
        <w:tc>
          <w:tcPr>
            <w:tcW w:w="1242" w:type="dxa"/>
          </w:tcPr>
          <w:p w14:paraId="69B91AFC"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16</w:t>
            </w:r>
          </w:p>
        </w:tc>
        <w:tc>
          <w:tcPr>
            <w:tcW w:w="1242" w:type="dxa"/>
          </w:tcPr>
          <w:p w14:paraId="7D4D245D"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17</w:t>
            </w:r>
          </w:p>
        </w:tc>
        <w:tc>
          <w:tcPr>
            <w:tcW w:w="1242" w:type="dxa"/>
          </w:tcPr>
          <w:p w14:paraId="1378F66E"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18</w:t>
            </w:r>
          </w:p>
        </w:tc>
        <w:tc>
          <w:tcPr>
            <w:tcW w:w="1242" w:type="dxa"/>
          </w:tcPr>
          <w:p w14:paraId="22928A24"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19</w:t>
            </w:r>
          </w:p>
        </w:tc>
        <w:tc>
          <w:tcPr>
            <w:tcW w:w="1243" w:type="dxa"/>
          </w:tcPr>
          <w:p w14:paraId="6ACA590C"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20</w:t>
            </w:r>
          </w:p>
        </w:tc>
        <w:tc>
          <w:tcPr>
            <w:tcW w:w="1243" w:type="dxa"/>
          </w:tcPr>
          <w:p w14:paraId="6FC7169F"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21</w:t>
            </w:r>
          </w:p>
        </w:tc>
      </w:tr>
      <w:tr w:rsidR="00595B0E" w:rsidRPr="0044363C" w14:paraId="789BAE46" w14:textId="77777777" w:rsidTr="00595B0E">
        <w:tc>
          <w:tcPr>
            <w:tcW w:w="1242" w:type="dxa"/>
          </w:tcPr>
          <w:p w14:paraId="133FB2D9"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22</w:t>
            </w:r>
          </w:p>
          <w:p w14:paraId="0DBCEF93" w14:textId="77777777" w:rsidR="0060269A" w:rsidRPr="0044363C" w:rsidRDefault="0060269A" w:rsidP="00595B0E">
            <w:pPr>
              <w:rPr>
                <w:rFonts w:ascii="Times New Roman" w:hAnsi="Times New Roman" w:cs="Times New Roman"/>
                <w:sz w:val="28"/>
                <w:szCs w:val="28"/>
              </w:rPr>
            </w:pPr>
          </w:p>
        </w:tc>
        <w:tc>
          <w:tcPr>
            <w:tcW w:w="1242" w:type="dxa"/>
          </w:tcPr>
          <w:p w14:paraId="243F8B7B"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23</w:t>
            </w:r>
          </w:p>
        </w:tc>
        <w:tc>
          <w:tcPr>
            <w:tcW w:w="1242" w:type="dxa"/>
          </w:tcPr>
          <w:p w14:paraId="34D6C68D"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24</w:t>
            </w:r>
          </w:p>
        </w:tc>
        <w:tc>
          <w:tcPr>
            <w:tcW w:w="1242" w:type="dxa"/>
          </w:tcPr>
          <w:p w14:paraId="2E8BD309"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25</w:t>
            </w:r>
          </w:p>
        </w:tc>
        <w:tc>
          <w:tcPr>
            <w:tcW w:w="1242" w:type="dxa"/>
          </w:tcPr>
          <w:p w14:paraId="452BC282"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26</w:t>
            </w:r>
          </w:p>
        </w:tc>
        <w:tc>
          <w:tcPr>
            <w:tcW w:w="1243" w:type="dxa"/>
          </w:tcPr>
          <w:p w14:paraId="3AD1BE95"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27</w:t>
            </w:r>
          </w:p>
        </w:tc>
        <w:tc>
          <w:tcPr>
            <w:tcW w:w="1243" w:type="dxa"/>
          </w:tcPr>
          <w:p w14:paraId="1B892D4D"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28</w:t>
            </w:r>
          </w:p>
        </w:tc>
      </w:tr>
      <w:tr w:rsidR="00595B0E" w:rsidRPr="0044363C" w14:paraId="66A41202" w14:textId="77777777" w:rsidTr="00595B0E">
        <w:tc>
          <w:tcPr>
            <w:tcW w:w="1242" w:type="dxa"/>
          </w:tcPr>
          <w:p w14:paraId="0779A254"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29</w:t>
            </w:r>
          </w:p>
          <w:p w14:paraId="60551D65" w14:textId="77777777" w:rsidR="0060269A" w:rsidRPr="0044363C" w:rsidRDefault="0060269A" w:rsidP="00595B0E">
            <w:pPr>
              <w:rPr>
                <w:rFonts w:ascii="Times New Roman" w:hAnsi="Times New Roman" w:cs="Times New Roman"/>
                <w:sz w:val="28"/>
                <w:szCs w:val="28"/>
              </w:rPr>
            </w:pPr>
          </w:p>
        </w:tc>
        <w:tc>
          <w:tcPr>
            <w:tcW w:w="1242" w:type="dxa"/>
          </w:tcPr>
          <w:p w14:paraId="3C55A454" w14:textId="77777777" w:rsidR="00595B0E" w:rsidRPr="0044363C" w:rsidRDefault="00595B0E" w:rsidP="00595B0E">
            <w:pPr>
              <w:rPr>
                <w:rFonts w:ascii="Times New Roman" w:hAnsi="Times New Roman" w:cs="Times New Roman"/>
                <w:sz w:val="28"/>
                <w:szCs w:val="28"/>
              </w:rPr>
            </w:pPr>
            <w:r w:rsidRPr="0044363C">
              <w:rPr>
                <w:rFonts w:ascii="Times New Roman" w:hAnsi="Times New Roman" w:cs="Times New Roman"/>
                <w:sz w:val="28"/>
                <w:szCs w:val="28"/>
              </w:rPr>
              <w:t>30</w:t>
            </w:r>
          </w:p>
        </w:tc>
        <w:tc>
          <w:tcPr>
            <w:tcW w:w="1242" w:type="dxa"/>
          </w:tcPr>
          <w:p w14:paraId="3C8DEEED" w14:textId="77777777" w:rsidR="00595B0E" w:rsidRPr="0044363C" w:rsidRDefault="00595B0E" w:rsidP="00595B0E">
            <w:pPr>
              <w:rPr>
                <w:rFonts w:ascii="Times New Roman" w:hAnsi="Times New Roman" w:cs="Times New Roman"/>
                <w:sz w:val="28"/>
                <w:szCs w:val="28"/>
              </w:rPr>
            </w:pPr>
          </w:p>
        </w:tc>
        <w:tc>
          <w:tcPr>
            <w:tcW w:w="1242" w:type="dxa"/>
          </w:tcPr>
          <w:p w14:paraId="2C13CDB8" w14:textId="77777777" w:rsidR="00595B0E" w:rsidRPr="0044363C" w:rsidRDefault="00595B0E" w:rsidP="00595B0E">
            <w:pPr>
              <w:rPr>
                <w:rFonts w:ascii="Times New Roman" w:hAnsi="Times New Roman" w:cs="Times New Roman"/>
                <w:sz w:val="28"/>
                <w:szCs w:val="28"/>
              </w:rPr>
            </w:pPr>
          </w:p>
        </w:tc>
        <w:tc>
          <w:tcPr>
            <w:tcW w:w="1242" w:type="dxa"/>
          </w:tcPr>
          <w:p w14:paraId="0EC7DA99" w14:textId="77777777" w:rsidR="00595B0E" w:rsidRPr="0044363C" w:rsidRDefault="00595B0E" w:rsidP="00595B0E">
            <w:pPr>
              <w:rPr>
                <w:rFonts w:ascii="Times New Roman" w:hAnsi="Times New Roman" w:cs="Times New Roman"/>
                <w:sz w:val="28"/>
                <w:szCs w:val="28"/>
              </w:rPr>
            </w:pPr>
          </w:p>
        </w:tc>
        <w:tc>
          <w:tcPr>
            <w:tcW w:w="1243" w:type="dxa"/>
          </w:tcPr>
          <w:p w14:paraId="2419CF63" w14:textId="77777777" w:rsidR="00595B0E" w:rsidRPr="0044363C" w:rsidRDefault="00595B0E" w:rsidP="00595B0E">
            <w:pPr>
              <w:rPr>
                <w:rFonts w:ascii="Times New Roman" w:hAnsi="Times New Roman" w:cs="Times New Roman"/>
                <w:sz w:val="28"/>
                <w:szCs w:val="28"/>
              </w:rPr>
            </w:pPr>
          </w:p>
        </w:tc>
        <w:tc>
          <w:tcPr>
            <w:tcW w:w="1243" w:type="dxa"/>
          </w:tcPr>
          <w:p w14:paraId="0D35DE76" w14:textId="77777777" w:rsidR="00595B0E" w:rsidRPr="0044363C" w:rsidRDefault="00595B0E" w:rsidP="00595B0E">
            <w:pPr>
              <w:rPr>
                <w:rFonts w:ascii="Times New Roman" w:hAnsi="Times New Roman" w:cs="Times New Roman"/>
                <w:sz w:val="28"/>
                <w:szCs w:val="28"/>
              </w:rPr>
            </w:pPr>
          </w:p>
        </w:tc>
      </w:tr>
    </w:tbl>
    <w:p w14:paraId="3F53B8F5" w14:textId="77777777" w:rsidR="00595B0E" w:rsidRPr="0044363C" w:rsidRDefault="00595B0E" w:rsidP="00372F84">
      <w:pPr>
        <w:jc w:val="left"/>
        <w:rPr>
          <w:rFonts w:ascii="Times New Roman" w:hAnsi="Times New Roman" w:cs="Times New Roman"/>
        </w:rPr>
      </w:pPr>
    </w:p>
    <w:p w14:paraId="04FA4C56" w14:textId="77777777" w:rsidR="007A22A1" w:rsidRDefault="007A22A1" w:rsidP="00372F84">
      <w:pPr>
        <w:jc w:val="left"/>
        <w:rPr>
          <w:rFonts w:ascii="Times New Roman" w:hAnsi="Times New Roman" w:cs="Times New Roman"/>
          <w:b/>
          <w:u w:val="single"/>
        </w:rPr>
      </w:pPr>
      <w:bookmarkStart w:id="0" w:name="OLE_LINK124"/>
      <w:bookmarkStart w:id="1" w:name="OLE_LINK125"/>
    </w:p>
    <w:p w14:paraId="114F33EC" w14:textId="77777777" w:rsidR="007A22A1" w:rsidRDefault="007A22A1" w:rsidP="00372F84">
      <w:pPr>
        <w:jc w:val="left"/>
        <w:rPr>
          <w:rFonts w:ascii="Times New Roman" w:hAnsi="Times New Roman" w:cs="Times New Roman"/>
          <w:b/>
          <w:u w:val="single"/>
        </w:rPr>
      </w:pPr>
    </w:p>
    <w:p w14:paraId="2687A371" w14:textId="77777777" w:rsidR="007A22A1" w:rsidRDefault="007A22A1" w:rsidP="00372F84">
      <w:pPr>
        <w:jc w:val="left"/>
        <w:rPr>
          <w:rFonts w:ascii="Times New Roman" w:hAnsi="Times New Roman" w:cs="Times New Roman"/>
          <w:b/>
          <w:u w:val="single"/>
        </w:rPr>
      </w:pPr>
    </w:p>
    <w:p w14:paraId="3C95F1EB" w14:textId="77777777" w:rsidR="007A22A1" w:rsidRDefault="007A22A1" w:rsidP="00372F84">
      <w:pPr>
        <w:jc w:val="left"/>
        <w:rPr>
          <w:rFonts w:ascii="Times New Roman" w:hAnsi="Times New Roman" w:cs="Times New Roman"/>
          <w:b/>
          <w:u w:val="single"/>
        </w:rPr>
      </w:pPr>
    </w:p>
    <w:p w14:paraId="5F6E879E" w14:textId="77777777" w:rsidR="007A22A1" w:rsidRDefault="007A22A1" w:rsidP="00372F84">
      <w:pPr>
        <w:jc w:val="left"/>
        <w:rPr>
          <w:rFonts w:ascii="Times New Roman" w:hAnsi="Times New Roman" w:cs="Times New Roman"/>
          <w:b/>
          <w:u w:val="single"/>
        </w:rPr>
      </w:pPr>
    </w:p>
    <w:p w14:paraId="2E55A63F" w14:textId="77777777" w:rsidR="007A22A1" w:rsidRDefault="007A22A1" w:rsidP="00372F84">
      <w:pPr>
        <w:jc w:val="left"/>
        <w:rPr>
          <w:rFonts w:ascii="Times New Roman" w:hAnsi="Times New Roman" w:cs="Times New Roman"/>
          <w:b/>
          <w:u w:val="single"/>
        </w:rPr>
      </w:pPr>
    </w:p>
    <w:p w14:paraId="26D77D4E" w14:textId="77777777" w:rsidR="007A22A1" w:rsidRDefault="007A22A1" w:rsidP="00372F84">
      <w:pPr>
        <w:jc w:val="left"/>
        <w:rPr>
          <w:rFonts w:ascii="Times New Roman" w:hAnsi="Times New Roman" w:cs="Times New Roman"/>
          <w:b/>
          <w:u w:val="single"/>
        </w:rPr>
      </w:pPr>
    </w:p>
    <w:p w14:paraId="2E8642DD" w14:textId="7B4F2E9E" w:rsidR="00E205C0" w:rsidRPr="0062747B" w:rsidRDefault="00126121" w:rsidP="00372F84">
      <w:pPr>
        <w:jc w:val="left"/>
        <w:rPr>
          <w:rFonts w:ascii="Times New Roman" w:hAnsi="Times New Roman" w:cs="Times New Roman"/>
          <w:b/>
          <w:u w:val="single"/>
        </w:rPr>
      </w:pPr>
      <w:r w:rsidRPr="0062747B">
        <w:rPr>
          <w:rFonts w:ascii="Times New Roman" w:hAnsi="Times New Roman" w:cs="Times New Roman"/>
          <w:b/>
          <w:u w:val="single"/>
        </w:rPr>
        <w:t>L</w:t>
      </w:r>
      <w:r w:rsidR="00E205C0" w:rsidRPr="0062747B">
        <w:rPr>
          <w:rFonts w:ascii="Times New Roman" w:hAnsi="Times New Roman" w:cs="Times New Roman"/>
          <w:b/>
          <w:u w:val="single"/>
        </w:rPr>
        <w:t xml:space="preserve">ist of the </w:t>
      </w:r>
      <w:r w:rsidR="007A0225">
        <w:rPr>
          <w:rFonts w:ascii="Times New Roman" w:hAnsi="Times New Roman" w:cs="Times New Roman"/>
          <w:b/>
          <w:u w:val="single"/>
        </w:rPr>
        <w:t>M</w:t>
      </w:r>
      <w:r w:rsidR="00E205C0" w:rsidRPr="0062747B">
        <w:rPr>
          <w:rFonts w:ascii="Times New Roman" w:hAnsi="Times New Roman" w:cs="Times New Roman"/>
          <w:b/>
          <w:u w:val="single"/>
        </w:rPr>
        <w:t xml:space="preserve">ost </w:t>
      </w:r>
      <w:r w:rsidR="007A0225">
        <w:rPr>
          <w:rFonts w:ascii="Times New Roman" w:hAnsi="Times New Roman" w:cs="Times New Roman"/>
          <w:b/>
          <w:u w:val="single"/>
        </w:rPr>
        <w:t>P</w:t>
      </w:r>
      <w:r w:rsidR="00E205C0" w:rsidRPr="0062747B">
        <w:rPr>
          <w:rFonts w:ascii="Times New Roman" w:hAnsi="Times New Roman" w:cs="Times New Roman"/>
          <w:b/>
          <w:u w:val="single"/>
        </w:rPr>
        <w:t xml:space="preserve">owerful </w:t>
      </w:r>
      <w:r w:rsidR="007A0225">
        <w:rPr>
          <w:rFonts w:ascii="Times New Roman" w:hAnsi="Times New Roman" w:cs="Times New Roman"/>
          <w:b/>
          <w:u w:val="single"/>
        </w:rPr>
        <w:t>D</w:t>
      </w:r>
      <w:r w:rsidR="00E205C0" w:rsidRPr="0062747B">
        <w:rPr>
          <w:rFonts w:ascii="Times New Roman" w:hAnsi="Times New Roman" w:cs="Times New Roman"/>
          <w:b/>
          <w:u w:val="single"/>
        </w:rPr>
        <w:t xml:space="preserve">aily </w:t>
      </w:r>
      <w:r w:rsidR="007A0225">
        <w:rPr>
          <w:rFonts w:ascii="Times New Roman" w:hAnsi="Times New Roman" w:cs="Times New Roman"/>
          <w:b/>
          <w:u w:val="single"/>
        </w:rPr>
        <w:t>H</w:t>
      </w:r>
      <w:r w:rsidR="00E205C0" w:rsidRPr="0062747B">
        <w:rPr>
          <w:rFonts w:ascii="Times New Roman" w:hAnsi="Times New Roman" w:cs="Times New Roman"/>
          <w:b/>
          <w:u w:val="single"/>
        </w:rPr>
        <w:t xml:space="preserve">abits </w:t>
      </w:r>
      <w:r w:rsidR="007A0225">
        <w:rPr>
          <w:rFonts w:ascii="Times New Roman" w:hAnsi="Times New Roman" w:cs="Times New Roman"/>
          <w:b/>
          <w:u w:val="single"/>
        </w:rPr>
        <w:t>Y</w:t>
      </w:r>
      <w:r w:rsidR="00E205C0" w:rsidRPr="0062747B">
        <w:rPr>
          <w:rFonts w:ascii="Times New Roman" w:hAnsi="Times New Roman" w:cs="Times New Roman"/>
          <w:b/>
          <w:u w:val="single"/>
        </w:rPr>
        <w:t xml:space="preserve">ou </w:t>
      </w:r>
      <w:r w:rsidR="007A0225">
        <w:rPr>
          <w:rFonts w:ascii="Times New Roman" w:hAnsi="Times New Roman" w:cs="Times New Roman"/>
          <w:b/>
          <w:u w:val="single"/>
        </w:rPr>
        <w:t>C</w:t>
      </w:r>
      <w:r w:rsidR="00E205C0" w:rsidRPr="0062747B">
        <w:rPr>
          <w:rFonts w:ascii="Times New Roman" w:hAnsi="Times New Roman" w:cs="Times New Roman"/>
          <w:b/>
          <w:u w:val="single"/>
        </w:rPr>
        <w:t xml:space="preserve">an </w:t>
      </w:r>
      <w:r w:rsidR="007A0225">
        <w:rPr>
          <w:rFonts w:ascii="Times New Roman" w:hAnsi="Times New Roman" w:cs="Times New Roman"/>
          <w:b/>
          <w:u w:val="single"/>
        </w:rPr>
        <w:t>H</w:t>
      </w:r>
      <w:r w:rsidR="00E205C0" w:rsidRPr="0062747B">
        <w:rPr>
          <w:rFonts w:ascii="Times New Roman" w:hAnsi="Times New Roman" w:cs="Times New Roman"/>
          <w:b/>
          <w:u w:val="single"/>
        </w:rPr>
        <w:t>ave</w:t>
      </w:r>
      <w:bookmarkEnd w:id="0"/>
      <w:bookmarkEnd w:id="1"/>
    </w:p>
    <w:p w14:paraId="7851FACC" w14:textId="77777777" w:rsidR="00126121" w:rsidRPr="00126121" w:rsidRDefault="00126121" w:rsidP="00372F84">
      <w:pPr>
        <w:jc w:val="left"/>
        <w:rPr>
          <w:rFonts w:ascii="Times New Roman" w:hAnsi="Times New Roman" w:cs="Times New Roman"/>
          <w:b/>
        </w:rPr>
      </w:pPr>
    </w:p>
    <w:p w14:paraId="430C2D0C" w14:textId="7238AA84" w:rsidR="00126121" w:rsidRPr="00126121" w:rsidRDefault="00126121" w:rsidP="00126121">
      <w:pPr>
        <w:jc w:val="left"/>
        <w:rPr>
          <w:rFonts w:ascii="Times New Roman" w:hAnsi="Times New Roman" w:cs="Times New Roman"/>
          <w:lang w:val="fr-FR"/>
        </w:rPr>
      </w:pPr>
      <w:r w:rsidRPr="00126121">
        <w:rPr>
          <w:rFonts w:ascii="Times New Roman" w:hAnsi="Times New Roman" w:cs="Times New Roman" w:hint="eastAsia"/>
          <w:b/>
          <w:lang w:val="fr-FR"/>
        </w:rPr>
        <w:t>#</w:t>
      </w:r>
      <w:r w:rsidRPr="00126121">
        <w:rPr>
          <w:rFonts w:ascii="Times New Roman" w:hAnsi="Times New Roman" w:cs="Times New Roman"/>
          <w:b/>
          <w:lang w:val="fr-FR"/>
        </w:rPr>
        <w:t>1</w:t>
      </w:r>
      <w:r w:rsidRPr="00126121">
        <w:rPr>
          <w:rFonts w:ascii="Times New Roman" w:hAnsi="Times New Roman" w:cs="Times New Roman"/>
          <w:lang w:val="fr-FR"/>
        </w:rPr>
        <w:t xml:space="preserve"> Setting </w:t>
      </w:r>
      <w:proofErr w:type="spellStart"/>
      <w:r w:rsidRPr="00126121">
        <w:rPr>
          <w:rFonts w:ascii="Times New Roman" w:hAnsi="Times New Roman" w:cs="Times New Roman"/>
          <w:lang w:val="fr-FR"/>
        </w:rPr>
        <w:t>daily</w:t>
      </w:r>
      <w:proofErr w:type="spellEnd"/>
      <w:r w:rsidRPr="00126121">
        <w:rPr>
          <w:rFonts w:ascii="Times New Roman" w:hAnsi="Times New Roman" w:cs="Times New Roman"/>
          <w:lang w:val="fr-FR"/>
        </w:rPr>
        <w:t xml:space="preserve"> goals</w:t>
      </w:r>
      <w:r w:rsidR="007A0225">
        <w:rPr>
          <w:rFonts w:ascii="Times New Roman" w:hAnsi="Times New Roman" w:cs="Times New Roman"/>
          <w:lang w:val="fr-FR"/>
        </w:rPr>
        <w:t>.</w:t>
      </w:r>
    </w:p>
    <w:p w14:paraId="0DCD58FF" w14:textId="7129D7A9" w:rsidR="00126121" w:rsidRPr="00126121" w:rsidRDefault="00126121" w:rsidP="00126121">
      <w:pPr>
        <w:jc w:val="left"/>
        <w:rPr>
          <w:rFonts w:ascii="Times New Roman" w:hAnsi="Times New Roman" w:cs="Times New Roman"/>
          <w:lang w:val="fr-FR"/>
        </w:rPr>
      </w:pPr>
      <w:r w:rsidRPr="00126121">
        <w:rPr>
          <w:rFonts w:ascii="Times New Roman" w:hAnsi="Times New Roman" w:cs="Times New Roman" w:hint="eastAsia"/>
          <w:b/>
          <w:lang w:val="fr-FR"/>
        </w:rPr>
        <w:t>#</w:t>
      </w:r>
      <w:r w:rsidRPr="00126121">
        <w:rPr>
          <w:rFonts w:ascii="Times New Roman" w:hAnsi="Times New Roman" w:cs="Times New Roman"/>
          <w:b/>
          <w:lang w:val="fr-FR"/>
        </w:rPr>
        <w:t>2</w:t>
      </w:r>
      <w:r w:rsidRPr="00126121">
        <w:rPr>
          <w:rFonts w:ascii="Times New Roman" w:hAnsi="Times New Roman" w:cs="Times New Roman"/>
          <w:lang w:val="fr-FR"/>
        </w:rPr>
        <w:t xml:space="preserve"> Reading </w:t>
      </w:r>
      <w:proofErr w:type="spellStart"/>
      <w:r w:rsidRPr="00126121">
        <w:rPr>
          <w:rFonts w:ascii="Times New Roman" w:hAnsi="Times New Roman" w:cs="Times New Roman"/>
          <w:lang w:val="fr-FR"/>
        </w:rPr>
        <w:t>your</w:t>
      </w:r>
      <w:proofErr w:type="spellEnd"/>
      <w:r w:rsidRPr="00126121">
        <w:rPr>
          <w:rFonts w:ascii="Times New Roman" w:hAnsi="Times New Roman" w:cs="Times New Roman"/>
          <w:lang w:val="fr-FR"/>
        </w:rPr>
        <w:t xml:space="preserve"> goals </w:t>
      </w:r>
      <w:proofErr w:type="spellStart"/>
      <w:r w:rsidRPr="00126121">
        <w:rPr>
          <w:rFonts w:ascii="Times New Roman" w:hAnsi="Times New Roman" w:cs="Times New Roman"/>
          <w:lang w:val="fr-FR"/>
        </w:rPr>
        <w:t>every</w:t>
      </w:r>
      <w:proofErr w:type="spellEnd"/>
      <w:r w:rsidRPr="00126121">
        <w:rPr>
          <w:rFonts w:ascii="Times New Roman" w:hAnsi="Times New Roman" w:cs="Times New Roman"/>
          <w:lang w:val="fr-FR"/>
        </w:rPr>
        <w:t xml:space="preserve"> </w:t>
      </w:r>
      <w:proofErr w:type="spellStart"/>
      <w:r w:rsidRPr="00126121">
        <w:rPr>
          <w:rFonts w:ascii="Times New Roman" w:hAnsi="Times New Roman" w:cs="Times New Roman"/>
          <w:lang w:val="fr-FR"/>
        </w:rPr>
        <w:t>day</w:t>
      </w:r>
      <w:proofErr w:type="spellEnd"/>
      <w:r w:rsidR="007A0225">
        <w:rPr>
          <w:rFonts w:ascii="Times New Roman" w:hAnsi="Times New Roman" w:cs="Times New Roman"/>
          <w:lang w:val="fr-FR"/>
        </w:rPr>
        <w:t>.</w:t>
      </w:r>
    </w:p>
    <w:p w14:paraId="1F35F67C" w14:textId="07981213" w:rsidR="00126121" w:rsidRPr="00126121" w:rsidRDefault="00126121" w:rsidP="00126121">
      <w:pPr>
        <w:jc w:val="left"/>
        <w:rPr>
          <w:rFonts w:ascii="Times New Roman" w:hAnsi="Times New Roman" w:cs="Times New Roman"/>
          <w:lang w:val="fr-FR"/>
        </w:rPr>
      </w:pPr>
      <w:r w:rsidRPr="00126121">
        <w:rPr>
          <w:rFonts w:ascii="Times New Roman" w:hAnsi="Times New Roman" w:cs="Times New Roman" w:hint="eastAsia"/>
          <w:b/>
          <w:lang w:val="fr-FR"/>
        </w:rPr>
        <w:t>#</w:t>
      </w:r>
      <w:r w:rsidRPr="00126121">
        <w:rPr>
          <w:rFonts w:ascii="Times New Roman" w:hAnsi="Times New Roman" w:cs="Times New Roman"/>
          <w:b/>
          <w:lang w:val="fr-FR"/>
        </w:rPr>
        <w:t>3</w:t>
      </w:r>
      <w:r w:rsidRPr="00126121">
        <w:rPr>
          <w:rFonts w:ascii="Times New Roman" w:hAnsi="Times New Roman" w:cs="Times New Roman"/>
          <w:lang w:val="fr-FR"/>
        </w:rPr>
        <w:t xml:space="preserve"> </w:t>
      </w:r>
      <w:proofErr w:type="spellStart"/>
      <w:r w:rsidRPr="00126121">
        <w:rPr>
          <w:rFonts w:ascii="Times New Roman" w:hAnsi="Times New Roman" w:cs="Times New Roman"/>
          <w:lang w:val="fr-FR"/>
        </w:rPr>
        <w:t>Meditating</w:t>
      </w:r>
      <w:proofErr w:type="spellEnd"/>
      <w:r w:rsidR="002B6AA5">
        <w:rPr>
          <w:rFonts w:ascii="Times New Roman" w:hAnsi="Times New Roman" w:cs="Times New Roman"/>
          <w:lang w:val="fr-FR"/>
        </w:rPr>
        <w:t>.</w:t>
      </w:r>
      <w:r w:rsidRPr="00126121">
        <w:rPr>
          <w:rFonts w:ascii="Times New Roman" w:hAnsi="Times New Roman" w:cs="Times New Roman"/>
          <w:lang w:val="fr-FR"/>
        </w:rPr>
        <w:t xml:space="preserve"> </w:t>
      </w:r>
    </w:p>
    <w:p w14:paraId="27201E97" w14:textId="6ED197FA" w:rsidR="00126121" w:rsidRPr="00126121" w:rsidRDefault="00126121" w:rsidP="00126121">
      <w:pPr>
        <w:jc w:val="left"/>
        <w:rPr>
          <w:rFonts w:ascii="Times New Roman" w:hAnsi="Times New Roman" w:cs="Times New Roman"/>
          <w:lang w:val="fr-FR"/>
        </w:rPr>
      </w:pPr>
      <w:r w:rsidRPr="00126121">
        <w:rPr>
          <w:rFonts w:ascii="Times New Roman" w:hAnsi="Times New Roman" w:cs="Times New Roman" w:hint="eastAsia"/>
          <w:b/>
          <w:lang w:val="fr-FR"/>
        </w:rPr>
        <w:t>#</w:t>
      </w:r>
      <w:r w:rsidRPr="00126121">
        <w:rPr>
          <w:rFonts w:ascii="Times New Roman" w:hAnsi="Times New Roman" w:cs="Times New Roman"/>
          <w:b/>
          <w:lang w:val="fr-FR"/>
        </w:rPr>
        <w:t>4</w:t>
      </w:r>
      <w:r w:rsidRPr="00126121">
        <w:rPr>
          <w:rFonts w:ascii="Times New Roman" w:hAnsi="Times New Roman" w:cs="Times New Roman"/>
          <w:lang w:val="fr-FR"/>
        </w:rPr>
        <w:t xml:space="preserve"> </w:t>
      </w:r>
      <w:proofErr w:type="spellStart"/>
      <w:r w:rsidRPr="00126121">
        <w:rPr>
          <w:rFonts w:ascii="Times New Roman" w:hAnsi="Times New Roman" w:cs="Times New Roman"/>
          <w:lang w:val="fr-FR"/>
        </w:rPr>
        <w:t>Practicing</w:t>
      </w:r>
      <w:proofErr w:type="spellEnd"/>
      <w:r w:rsidRPr="00126121">
        <w:rPr>
          <w:rFonts w:ascii="Times New Roman" w:hAnsi="Times New Roman" w:cs="Times New Roman"/>
          <w:lang w:val="fr-FR"/>
        </w:rPr>
        <w:t xml:space="preserve"> gratitude</w:t>
      </w:r>
      <w:r w:rsidR="002B6AA5">
        <w:rPr>
          <w:rFonts w:ascii="Times New Roman" w:hAnsi="Times New Roman" w:cs="Times New Roman"/>
          <w:lang w:val="fr-FR"/>
        </w:rPr>
        <w:t>.</w:t>
      </w:r>
    </w:p>
    <w:p w14:paraId="1F90C1CE" w14:textId="58E12D77" w:rsidR="00126121" w:rsidRPr="00126121" w:rsidRDefault="00126121" w:rsidP="00126121">
      <w:pPr>
        <w:jc w:val="left"/>
        <w:rPr>
          <w:rFonts w:ascii="Times New Roman" w:hAnsi="Times New Roman" w:cs="Times New Roman"/>
          <w:lang w:val="fr-FR"/>
        </w:rPr>
      </w:pPr>
      <w:r w:rsidRPr="00126121">
        <w:rPr>
          <w:rFonts w:ascii="Times New Roman" w:hAnsi="Times New Roman" w:cs="Times New Roman" w:hint="eastAsia"/>
          <w:b/>
          <w:lang w:val="fr-FR"/>
        </w:rPr>
        <w:t xml:space="preserve">#5 </w:t>
      </w:r>
      <w:proofErr w:type="spellStart"/>
      <w:r w:rsidR="002B7439">
        <w:rPr>
          <w:rFonts w:ascii="Times New Roman" w:hAnsi="Times New Roman" w:cs="Times New Roman"/>
          <w:lang w:val="fr-FR"/>
        </w:rPr>
        <w:t>Consuming</w:t>
      </w:r>
      <w:proofErr w:type="spellEnd"/>
      <w:r w:rsidR="002B7439" w:rsidRPr="00126121">
        <w:rPr>
          <w:rFonts w:ascii="Times New Roman" w:hAnsi="Times New Roman" w:cs="Times New Roman"/>
          <w:lang w:val="fr-FR"/>
        </w:rPr>
        <w:t xml:space="preserve"> </w:t>
      </w:r>
      <w:proofErr w:type="spellStart"/>
      <w:r w:rsidRPr="00126121">
        <w:rPr>
          <w:rFonts w:ascii="Times New Roman" w:hAnsi="Times New Roman" w:cs="Times New Roman"/>
          <w:lang w:val="fr-FR"/>
        </w:rPr>
        <w:t>motivational</w:t>
      </w:r>
      <w:proofErr w:type="spellEnd"/>
      <w:r w:rsidRPr="00126121">
        <w:rPr>
          <w:rFonts w:ascii="Times New Roman" w:hAnsi="Times New Roman" w:cs="Times New Roman"/>
          <w:lang w:val="fr-FR"/>
        </w:rPr>
        <w:t xml:space="preserve"> books</w:t>
      </w:r>
      <w:r w:rsidR="002B7439">
        <w:rPr>
          <w:rFonts w:ascii="Times New Roman" w:hAnsi="Times New Roman" w:cs="Times New Roman"/>
          <w:lang w:val="fr-FR"/>
        </w:rPr>
        <w:t>,</w:t>
      </w:r>
      <w:r w:rsidRPr="00126121">
        <w:rPr>
          <w:rFonts w:ascii="Times New Roman" w:hAnsi="Times New Roman" w:cs="Times New Roman"/>
          <w:lang w:val="fr-FR"/>
        </w:rPr>
        <w:t xml:space="preserve"> </w:t>
      </w:r>
      <w:proofErr w:type="spellStart"/>
      <w:r w:rsidRPr="00126121">
        <w:rPr>
          <w:rFonts w:ascii="Times New Roman" w:hAnsi="Times New Roman" w:cs="Times New Roman"/>
          <w:lang w:val="fr-FR"/>
        </w:rPr>
        <w:t>videos</w:t>
      </w:r>
      <w:proofErr w:type="spellEnd"/>
      <w:r w:rsidR="002B7439">
        <w:rPr>
          <w:rFonts w:ascii="Times New Roman" w:hAnsi="Times New Roman" w:cs="Times New Roman"/>
          <w:lang w:val="fr-FR"/>
        </w:rPr>
        <w:t xml:space="preserve">, or </w:t>
      </w:r>
      <w:proofErr w:type="spellStart"/>
      <w:r w:rsidR="002B7439">
        <w:rPr>
          <w:rFonts w:ascii="Times New Roman" w:hAnsi="Times New Roman" w:cs="Times New Roman"/>
          <w:lang w:val="fr-FR"/>
        </w:rPr>
        <w:t>movies</w:t>
      </w:r>
      <w:proofErr w:type="spellEnd"/>
      <w:r w:rsidR="002B7439">
        <w:rPr>
          <w:rFonts w:ascii="Times New Roman" w:hAnsi="Times New Roman" w:cs="Times New Roman"/>
          <w:lang w:val="fr-FR"/>
        </w:rPr>
        <w:t>.</w:t>
      </w:r>
    </w:p>
    <w:p w14:paraId="6B57BA21" w14:textId="77777777" w:rsidR="00126121" w:rsidRPr="00126121" w:rsidRDefault="00126121" w:rsidP="00126121">
      <w:pPr>
        <w:jc w:val="left"/>
        <w:rPr>
          <w:rFonts w:ascii="Times New Roman" w:hAnsi="Times New Roman" w:cs="Times New Roman"/>
          <w:lang w:val="fr-FR"/>
        </w:rPr>
      </w:pPr>
      <w:r w:rsidRPr="00126121">
        <w:rPr>
          <w:rFonts w:ascii="Times New Roman" w:hAnsi="Times New Roman" w:cs="Times New Roman" w:hint="eastAsia"/>
          <w:b/>
          <w:lang w:val="fr-FR"/>
        </w:rPr>
        <w:t>#</w:t>
      </w:r>
      <w:r w:rsidRPr="00126121">
        <w:rPr>
          <w:rFonts w:ascii="Times New Roman" w:hAnsi="Times New Roman" w:cs="Times New Roman"/>
          <w:b/>
          <w:lang w:val="fr-FR"/>
        </w:rPr>
        <w:t>6</w:t>
      </w:r>
      <w:r w:rsidRPr="00126121">
        <w:rPr>
          <w:rFonts w:ascii="Times New Roman" w:hAnsi="Times New Roman" w:cs="Times New Roman"/>
          <w:lang w:val="fr-FR"/>
        </w:rPr>
        <w:t xml:space="preserve"> Self-</w:t>
      </w:r>
      <w:proofErr w:type="spellStart"/>
      <w:r w:rsidRPr="00126121">
        <w:rPr>
          <w:rFonts w:ascii="Times New Roman" w:hAnsi="Times New Roman" w:cs="Times New Roman"/>
          <w:lang w:val="fr-FR"/>
        </w:rPr>
        <w:t>reflecting</w:t>
      </w:r>
      <w:proofErr w:type="spellEnd"/>
      <w:r w:rsidRPr="00126121">
        <w:rPr>
          <w:rFonts w:ascii="Times New Roman" w:hAnsi="Times New Roman" w:cs="Times New Roman"/>
          <w:lang w:val="fr-FR"/>
        </w:rPr>
        <w:t xml:space="preserve"> </w:t>
      </w:r>
    </w:p>
    <w:p w14:paraId="63B2046D" w14:textId="6136FD99" w:rsidR="00497171" w:rsidRPr="00275171" w:rsidRDefault="00126121" w:rsidP="00497171">
      <w:pPr>
        <w:jc w:val="left"/>
        <w:rPr>
          <w:rFonts w:ascii="Times New Roman" w:hAnsi="Times New Roman" w:cs="Times New Roman"/>
          <w:lang w:val="fr-FR"/>
        </w:rPr>
      </w:pPr>
      <w:r w:rsidRPr="00126121">
        <w:rPr>
          <w:rFonts w:ascii="Times New Roman" w:hAnsi="Times New Roman" w:cs="Times New Roman" w:hint="eastAsia"/>
          <w:b/>
          <w:lang w:val="fr-FR"/>
        </w:rPr>
        <w:t>#</w:t>
      </w:r>
      <w:r w:rsidRPr="00126121">
        <w:rPr>
          <w:rFonts w:ascii="Times New Roman" w:hAnsi="Times New Roman" w:cs="Times New Roman"/>
          <w:b/>
          <w:lang w:val="fr-FR"/>
        </w:rPr>
        <w:t>7</w:t>
      </w:r>
      <w:r w:rsidRPr="00126121">
        <w:rPr>
          <w:rFonts w:ascii="Times New Roman" w:hAnsi="Times New Roman" w:cs="Times New Roman"/>
          <w:lang w:val="fr-FR"/>
        </w:rPr>
        <w:t xml:space="preserve"> </w:t>
      </w:r>
      <w:proofErr w:type="spellStart"/>
      <w:r w:rsidRPr="00126121">
        <w:rPr>
          <w:rFonts w:ascii="Times New Roman" w:hAnsi="Times New Roman" w:cs="Times New Roman"/>
          <w:lang w:val="fr-FR"/>
        </w:rPr>
        <w:t>Exercising</w:t>
      </w:r>
      <w:proofErr w:type="spellEnd"/>
      <w:r w:rsidRPr="00126121">
        <w:rPr>
          <w:rFonts w:ascii="Times New Roman" w:hAnsi="Times New Roman" w:cs="Times New Roman"/>
          <w:lang w:val="fr-FR"/>
        </w:rPr>
        <w:t xml:space="preserve"> </w:t>
      </w:r>
      <w:proofErr w:type="spellStart"/>
      <w:r w:rsidRPr="00126121">
        <w:rPr>
          <w:rFonts w:ascii="Times New Roman" w:hAnsi="Times New Roman" w:cs="Times New Roman"/>
          <w:lang w:val="fr-FR"/>
        </w:rPr>
        <w:t>daily</w:t>
      </w:r>
      <w:proofErr w:type="spellEnd"/>
      <w:r w:rsidR="002B7439">
        <w:rPr>
          <w:rFonts w:ascii="Times New Roman" w:hAnsi="Times New Roman" w:cs="Times New Roman"/>
          <w:lang w:val="fr-FR"/>
        </w:rPr>
        <w:t>.</w:t>
      </w:r>
    </w:p>
    <w:p w14:paraId="3F60BF89" w14:textId="77777777" w:rsidR="00497171" w:rsidRPr="0044363C" w:rsidRDefault="00497171" w:rsidP="00497171">
      <w:pPr>
        <w:jc w:val="left"/>
        <w:rPr>
          <w:rFonts w:ascii="Times New Roman" w:hAnsi="Times New Roman" w:cs="Times New Roman"/>
          <w:color w:val="FF0000"/>
        </w:rPr>
      </w:pPr>
    </w:p>
    <w:p w14:paraId="6E676470" w14:textId="519A04C6" w:rsidR="00E205C0" w:rsidRPr="0044363C" w:rsidRDefault="0024330F" w:rsidP="0024330F">
      <w:pPr>
        <w:rPr>
          <w:rFonts w:ascii="Times New Roman" w:hAnsi="Times New Roman" w:cs="Times New Roman"/>
        </w:rPr>
      </w:pPr>
      <w:r w:rsidRPr="0044363C">
        <w:rPr>
          <w:rFonts w:ascii="Times New Roman" w:hAnsi="Times New Roman" w:cs="Times New Roman"/>
        </w:rPr>
        <w:t xml:space="preserve">I hope you enjoyed this book and that creating new habits will be the beginning of a more meaningful and exciting life for you. </w:t>
      </w:r>
    </w:p>
    <w:p w14:paraId="1B11B630" w14:textId="3BB7976B" w:rsidR="0024330F" w:rsidRPr="0044363C" w:rsidRDefault="0024330F" w:rsidP="00FB34F8">
      <w:pPr>
        <w:pStyle w:val="Web"/>
        <w:rPr>
          <w:rFonts w:ascii="Times New Roman" w:hAnsi="Times New Roman"/>
          <w:sz w:val="24"/>
          <w:szCs w:val="24"/>
          <w:lang w:val="en-US"/>
        </w:rPr>
      </w:pPr>
      <w:r w:rsidRPr="0044363C">
        <w:rPr>
          <w:rFonts w:ascii="Times New Roman" w:hAnsi="Times New Roman"/>
          <w:sz w:val="24"/>
          <w:szCs w:val="24"/>
          <w:lang w:val="en-US"/>
        </w:rPr>
        <w:t xml:space="preserve">You </w:t>
      </w:r>
      <w:r w:rsidR="002B7439">
        <w:rPr>
          <w:rFonts w:ascii="Times New Roman" w:hAnsi="Times New Roman"/>
          <w:sz w:val="24"/>
          <w:szCs w:val="24"/>
          <w:lang w:val="en-US"/>
        </w:rPr>
        <w:t>reached</w:t>
      </w:r>
      <w:r w:rsidRPr="0044363C">
        <w:rPr>
          <w:rFonts w:ascii="Times New Roman" w:hAnsi="Times New Roman"/>
          <w:sz w:val="24"/>
          <w:szCs w:val="24"/>
          <w:lang w:val="en-US"/>
        </w:rPr>
        <w:t xml:space="preserve"> the end of this wor</w:t>
      </w:r>
      <w:r w:rsidR="00275171">
        <w:rPr>
          <w:rFonts w:ascii="Times New Roman" w:hAnsi="Times New Roman"/>
          <w:sz w:val="24"/>
          <w:szCs w:val="24"/>
          <w:lang w:val="en-US"/>
        </w:rPr>
        <w:t>kbook so you must have liked my book on habits</w:t>
      </w:r>
      <w:r w:rsidRPr="0044363C">
        <w:rPr>
          <w:rFonts w:ascii="Times New Roman" w:hAnsi="Times New Roman"/>
          <w:sz w:val="24"/>
          <w:szCs w:val="24"/>
          <w:lang w:val="en-US"/>
        </w:rPr>
        <w:t xml:space="preserve">! </w:t>
      </w:r>
      <w:r w:rsidR="00275171">
        <w:rPr>
          <w:rFonts w:ascii="Times New Roman" w:hAnsi="Times New Roman"/>
          <w:sz w:val="24"/>
          <w:szCs w:val="24"/>
          <w:lang w:val="en-US"/>
        </w:rPr>
        <w:t>As</w:t>
      </w:r>
      <w:r w:rsidRPr="0044363C">
        <w:rPr>
          <w:rFonts w:ascii="Times New Roman" w:hAnsi="Times New Roman"/>
          <w:sz w:val="24"/>
          <w:szCs w:val="24"/>
          <w:lang w:val="en-US"/>
        </w:rPr>
        <w:t xml:space="preserve"> a self-published author it is really difficult to market my book the way that big publishing houses can. </w:t>
      </w:r>
      <w:r w:rsidRPr="0044363C">
        <w:rPr>
          <w:rFonts w:ascii="Times New Roman" w:hAnsi="Times New Roman"/>
          <w:b/>
          <w:sz w:val="24"/>
          <w:szCs w:val="24"/>
          <w:lang w:val="en-US"/>
        </w:rPr>
        <w:t xml:space="preserve">So, </w:t>
      </w:r>
      <w:r w:rsidR="002B7439">
        <w:rPr>
          <w:rFonts w:ascii="Times New Roman" w:hAnsi="Times New Roman"/>
          <w:b/>
          <w:sz w:val="24"/>
          <w:szCs w:val="24"/>
          <w:lang w:val="en-US"/>
        </w:rPr>
        <w:t xml:space="preserve">I would really appreciate it </w:t>
      </w:r>
      <w:r w:rsidRPr="0044363C">
        <w:rPr>
          <w:rFonts w:ascii="Times New Roman" w:hAnsi="Times New Roman"/>
          <w:b/>
          <w:sz w:val="24"/>
          <w:szCs w:val="24"/>
          <w:lang w:val="en-US"/>
        </w:rPr>
        <w:t>if you could take just a few minutes to leave me a review on Amazon</w:t>
      </w:r>
      <w:r w:rsidRPr="0044363C">
        <w:rPr>
          <w:rFonts w:ascii="Times New Roman" w:hAnsi="Times New Roman"/>
          <w:sz w:val="24"/>
          <w:szCs w:val="24"/>
          <w:lang w:val="en-US"/>
        </w:rPr>
        <w:t xml:space="preserve">. </w:t>
      </w:r>
    </w:p>
    <w:p w14:paraId="11870BC2" w14:textId="238B25CA" w:rsidR="0024330F" w:rsidRPr="0044363C" w:rsidRDefault="0024330F" w:rsidP="0024330F">
      <w:pPr>
        <w:rPr>
          <w:rFonts w:ascii="Times New Roman" w:hAnsi="Times New Roman" w:cs="Times New Roman"/>
        </w:rPr>
      </w:pPr>
      <w:r w:rsidRPr="0044363C">
        <w:rPr>
          <w:rFonts w:ascii="Times New Roman" w:hAnsi="Times New Roman" w:cs="Times New Roman"/>
        </w:rPr>
        <w:lastRenderedPageBreak/>
        <w:t xml:space="preserve">Finally, let me wish you all the best. I’m </w:t>
      </w:r>
      <w:r w:rsidR="002B7439">
        <w:rPr>
          <w:rFonts w:ascii="Times New Roman" w:hAnsi="Times New Roman" w:cs="Times New Roman"/>
        </w:rPr>
        <w:t>really</w:t>
      </w:r>
      <w:r w:rsidRPr="0044363C">
        <w:rPr>
          <w:rFonts w:ascii="Times New Roman" w:hAnsi="Times New Roman" w:cs="Times New Roman"/>
        </w:rPr>
        <w:t xml:space="preserve"> looking forward to hearing from you on my website. </w:t>
      </w:r>
    </w:p>
    <w:p w14:paraId="04DACD6C" w14:textId="77777777" w:rsidR="0024330F" w:rsidRPr="0044363C" w:rsidRDefault="0024330F" w:rsidP="0024330F">
      <w:pPr>
        <w:rPr>
          <w:rFonts w:ascii="Times New Roman" w:hAnsi="Times New Roman" w:cs="Times New Roman"/>
        </w:rPr>
      </w:pPr>
    </w:p>
    <w:p w14:paraId="590767B3" w14:textId="185EAC45" w:rsidR="0024330F" w:rsidRPr="0044363C" w:rsidRDefault="0024330F" w:rsidP="0024330F">
      <w:pPr>
        <w:rPr>
          <w:rFonts w:ascii="Times New Roman" w:hAnsi="Times New Roman" w:cs="Times New Roman"/>
        </w:rPr>
      </w:pPr>
      <w:r w:rsidRPr="0044363C">
        <w:rPr>
          <w:rFonts w:ascii="Times New Roman" w:hAnsi="Times New Roman" w:cs="Times New Roman"/>
        </w:rPr>
        <w:t>If you want keep working on yourself and make improvements in your life (which I hope you do) you can also check my goal</w:t>
      </w:r>
      <w:r w:rsidR="002B7439">
        <w:rPr>
          <w:rFonts w:ascii="Times New Roman" w:hAnsi="Times New Roman" w:cs="Times New Roman"/>
        </w:rPr>
        <w:t>-</w:t>
      </w:r>
      <w:r w:rsidRPr="0044363C">
        <w:rPr>
          <w:rFonts w:ascii="Times New Roman" w:hAnsi="Times New Roman" w:cs="Times New Roman"/>
        </w:rPr>
        <w:t xml:space="preserve">setting book </w:t>
      </w:r>
      <w:hyperlink r:id="rId11" w:history="1">
        <w:r w:rsidRPr="0044363C">
          <w:rPr>
            <w:rStyle w:val="a7"/>
            <w:rFonts w:ascii="Times New Roman" w:hAnsi="Times New Roman" w:cs="Times New Roman"/>
          </w:rPr>
          <w:t>here.</w:t>
        </w:r>
      </w:hyperlink>
      <w:r w:rsidRPr="0044363C">
        <w:rPr>
          <w:rFonts w:ascii="Times New Roman" w:hAnsi="Times New Roman" w:cs="Times New Roman"/>
        </w:rPr>
        <w:t xml:space="preserve"> </w:t>
      </w:r>
    </w:p>
    <w:p w14:paraId="0C22121A" w14:textId="77777777" w:rsidR="0024330F" w:rsidRPr="0044363C" w:rsidRDefault="0024330F" w:rsidP="0024330F">
      <w:pPr>
        <w:rPr>
          <w:rFonts w:ascii="Times New Roman" w:hAnsi="Times New Roman" w:cs="Times New Roman"/>
          <w:color w:val="0F243E" w:themeColor="text2" w:themeShade="80"/>
        </w:rPr>
      </w:pPr>
    </w:p>
    <w:p w14:paraId="121D1B48" w14:textId="77777777" w:rsidR="0024330F" w:rsidRPr="0044363C" w:rsidRDefault="0024330F" w:rsidP="0024330F">
      <w:pPr>
        <w:rPr>
          <w:rFonts w:ascii="Times New Roman" w:hAnsi="Times New Roman" w:cs="Times New Roman"/>
          <w:b/>
          <w:color w:val="E36C0A" w:themeColor="accent6" w:themeShade="BF"/>
        </w:rPr>
      </w:pPr>
      <w:r w:rsidRPr="0044363C">
        <w:rPr>
          <w:rFonts w:ascii="Times New Roman" w:hAnsi="Times New Roman" w:cs="Times New Roman"/>
          <w:b/>
          <w:color w:val="E36C0A" w:themeColor="accent6" w:themeShade="BF"/>
        </w:rPr>
        <w:t>For your reference here is what some of the readers have to say about it:</w:t>
      </w:r>
    </w:p>
    <w:p w14:paraId="01AC569A" w14:textId="77777777" w:rsidR="0024330F" w:rsidRPr="0044363C" w:rsidRDefault="0024330F" w:rsidP="0024330F">
      <w:pPr>
        <w:rPr>
          <w:rFonts w:ascii="Times New Roman" w:hAnsi="Times New Roman" w:cs="Times New Roman"/>
          <w:b/>
          <w:color w:val="E36C0A" w:themeColor="accent6" w:themeShade="BF"/>
        </w:rPr>
      </w:pPr>
    </w:p>
    <w:p w14:paraId="4B830353" w14:textId="77777777" w:rsidR="0024330F" w:rsidRPr="0044363C" w:rsidRDefault="0024330F" w:rsidP="0024330F">
      <w:pPr>
        <w:rPr>
          <w:rFonts w:ascii="Times New Roman" w:hAnsi="Times New Roman" w:cs="Times New Roman"/>
          <w:b/>
          <w:color w:val="E36C0A" w:themeColor="accent6" w:themeShade="BF"/>
        </w:rPr>
      </w:pPr>
      <w:r w:rsidRPr="0044363C">
        <w:rPr>
          <w:rFonts w:ascii="Times New Roman" w:hAnsi="Times New Roman" w:cs="Times New Roman"/>
          <w:b/>
          <w:noProof/>
          <w:color w:val="E36C0A" w:themeColor="accent6" w:themeShade="BF"/>
        </w:rPr>
        <w:drawing>
          <wp:inline distT="0" distB="0" distL="0" distR="0" wp14:anchorId="3D5C1AB2" wp14:editId="1178F117">
            <wp:extent cx="6282902" cy="778593"/>
            <wp:effectExtent l="0" t="0" r="0" b="8890"/>
            <wp:docPr id="6" name="図 6" descr="Macintosh HD:Users:thibautmeurisse:Desktop:Productivity e-book:Workbook:Review screenshot (Jo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hibautmeurisse:Desktop:Productivity e-book:Workbook:Review screenshot (Jo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3456" cy="778662"/>
                    </a:xfrm>
                    <a:prstGeom prst="rect">
                      <a:avLst/>
                    </a:prstGeom>
                    <a:noFill/>
                    <a:ln>
                      <a:noFill/>
                    </a:ln>
                  </pic:spPr>
                </pic:pic>
              </a:graphicData>
            </a:graphic>
          </wp:inline>
        </w:drawing>
      </w:r>
    </w:p>
    <w:p w14:paraId="7C235587" w14:textId="77777777" w:rsidR="0024330F" w:rsidRPr="0044363C" w:rsidRDefault="0024330F" w:rsidP="0024330F">
      <w:pPr>
        <w:rPr>
          <w:rFonts w:ascii="Times New Roman" w:hAnsi="Times New Roman" w:cs="Times New Roman"/>
          <w:i/>
        </w:rPr>
      </w:pPr>
      <w:r w:rsidRPr="0044363C">
        <w:rPr>
          <w:rFonts w:ascii="Times New Roman" w:hAnsi="Times New Roman" w:cs="Times New Roman"/>
          <w:i/>
          <w:noProof/>
        </w:rPr>
        <w:drawing>
          <wp:inline distT="0" distB="0" distL="0" distR="0" wp14:anchorId="67C5AB56" wp14:editId="254AF3FC">
            <wp:extent cx="6431068" cy="766612"/>
            <wp:effectExtent l="0" t="0" r="0" b="0"/>
            <wp:docPr id="4" name="図 4" descr="Macintosh HD:Users:thibautmeurisse:Desktop:Productivity e-book:Workbook:Review screenshot.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ibautmeurisse:Desktop:Productivity e-book:Workbook:Review screensho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1142" cy="766621"/>
                    </a:xfrm>
                    <a:prstGeom prst="rect">
                      <a:avLst/>
                    </a:prstGeom>
                    <a:noFill/>
                    <a:ln>
                      <a:noFill/>
                    </a:ln>
                  </pic:spPr>
                </pic:pic>
              </a:graphicData>
            </a:graphic>
          </wp:inline>
        </w:drawing>
      </w:r>
    </w:p>
    <w:p w14:paraId="72950CBB" w14:textId="77777777" w:rsidR="0024330F" w:rsidRPr="0044363C" w:rsidRDefault="0024330F" w:rsidP="0024330F">
      <w:pPr>
        <w:rPr>
          <w:rFonts w:ascii="Times New Roman" w:hAnsi="Times New Roman" w:cs="Times New Roman"/>
          <w:i/>
        </w:rPr>
      </w:pPr>
      <w:r w:rsidRPr="0044363C">
        <w:rPr>
          <w:rFonts w:ascii="Times New Roman" w:hAnsi="Times New Roman" w:cs="Times New Roman"/>
          <w:i/>
          <w:noProof/>
        </w:rPr>
        <w:drawing>
          <wp:inline distT="0" distB="0" distL="0" distR="0" wp14:anchorId="477EDA0C" wp14:editId="687FCD7B">
            <wp:extent cx="5384800" cy="736600"/>
            <wp:effectExtent l="0" t="0" r="0" b="0"/>
            <wp:docPr id="5" name="図 5" descr="Macintosh HD:Users:thibautmeurisse:Desktop:Productivity e-book:Workbook:Review screenshot (Franco).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hibautmeurisse:Desktop:Productivity e-book:Workbook:Review screenshot (Franc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4800" cy="736600"/>
                    </a:xfrm>
                    <a:prstGeom prst="rect">
                      <a:avLst/>
                    </a:prstGeom>
                    <a:noFill/>
                    <a:ln>
                      <a:noFill/>
                    </a:ln>
                  </pic:spPr>
                </pic:pic>
              </a:graphicData>
            </a:graphic>
          </wp:inline>
        </w:drawing>
      </w:r>
    </w:p>
    <w:p w14:paraId="5B166954" w14:textId="77777777" w:rsidR="0024330F" w:rsidRPr="0044363C" w:rsidRDefault="0024330F" w:rsidP="0024330F">
      <w:pPr>
        <w:rPr>
          <w:rFonts w:ascii="Times New Roman" w:hAnsi="Times New Roman" w:cs="Times New Roman"/>
          <w:color w:val="E36C0A" w:themeColor="accent6" w:themeShade="BF"/>
        </w:rPr>
      </w:pPr>
    </w:p>
    <w:p w14:paraId="05D39E0D" w14:textId="030388A5" w:rsidR="0024330F" w:rsidRPr="0044363C" w:rsidRDefault="0024330F" w:rsidP="0024330F">
      <w:pPr>
        <w:rPr>
          <w:rFonts w:ascii="Times New Roman" w:hAnsi="Times New Roman" w:cs="Times New Roman"/>
          <w:b/>
        </w:rPr>
      </w:pPr>
      <w:r w:rsidRPr="0044363C">
        <w:rPr>
          <w:rFonts w:ascii="Times New Roman" w:hAnsi="Times New Roman" w:cs="Times New Roman"/>
          <w:b/>
        </w:rPr>
        <w:t xml:space="preserve">Click on the cover below to learn more about the </w:t>
      </w:r>
      <w:r w:rsidR="002B7439" w:rsidRPr="0044363C">
        <w:rPr>
          <w:rFonts w:ascii="Times New Roman" w:hAnsi="Times New Roman" w:cs="Times New Roman"/>
          <w:b/>
        </w:rPr>
        <w:t>eBook</w:t>
      </w:r>
      <w:r w:rsidR="007055EF">
        <w:rPr>
          <w:rFonts w:ascii="Times New Roman" w:hAnsi="Times New Roman" w:cs="Times New Roman"/>
          <w:b/>
        </w:rPr>
        <w:t>.</w:t>
      </w:r>
    </w:p>
    <w:p w14:paraId="226306BB" w14:textId="77777777" w:rsidR="0024330F" w:rsidRPr="0044363C" w:rsidRDefault="0024330F" w:rsidP="0024330F">
      <w:pPr>
        <w:rPr>
          <w:rFonts w:ascii="Times New Roman" w:hAnsi="Times New Roman" w:cs="Times New Roman"/>
          <w:b/>
          <w:color w:val="D428FF"/>
        </w:rPr>
      </w:pPr>
      <w:r w:rsidRPr="0044363C">
        <w:rPr>
          <w:rFonts w:ascii="Arial Black" w:hAnsi="Arial Black" w:cs="Times New Roman"/>
          <w:b/>
          <w:noProof/>
          <w:sz w:val="40"/>
          <w:szCs w:val="40"/>
        </w:rPr>
        <w:drawing>
          <wp:anchor distT="0" distB="0" distL="114300" distR="114300" simplePos="0" relativeHeight="251659264" behindDoc="1" locked="0" layoutInCell="1" allowOverlap="1" wp14:anchorId="09FAE0B2" wp14:editId="788ACD8D">
            <wp:simplePos x="0" y="0"/>
            <wp:positionH relativeFrom="column">
              <wp:posOffset>0</wp:posOffset>
            </wp:positionH>
            <wp:positionV relativeFrom="paragraph">
              <wp:posOffset>76200</wp:posOffset>
            </wp:positionV>
            <wp:extent cx="1276985" cy="1727200"/>
            <wp:effectExtent l="0" t="0" r="0" b="0"/>
            <wp:wrapTight wrapText="bothSides">
              <wp:wrapPolygon edited="0">
                <wp:start x="14178" y="318"/>
                <wp:lineTo x="4296" y="1588"/>
                <wp:lineTo x="2148" y="2541"/>
                <wp:lineTo x="2578" y="16200"/>
                <wp:lineTo x="3437" y="20647"/>
                <wp:lineTo x="3867" y="21282"/>
                <wp:lineTo x="6015" y="21282"/>
                <wp:lineTo x="9882" y="20647"/>
                <wp:lineTo x="19763" y="17471"/>
                <wp:lineTo x="19763" y="1906"/>
                <wp:lineTo x="18045" y="318"/>
                <wp:lineTo x="14178" y="318"/>
              </wp:wrapPolygon>
            </wp:wrapTight>
            <wp:docPr id="2" name="図 2" descr="Macintosh HD:Users:thibautmeurisse:Desktop:goal setting ebook cover.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ibautmeurisse:Desktop:goal setting ebook cov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985"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5FBA4" w14:textId="77777777" w:rsidR="0024330F" w:rsidRPr="0044363C" w:rsidRDefault="0024330F" w:rsidP="0024330F">
      <w:pPr>
        <w:rPr>
          <w:rFonts w:ascii="Times New Roman" w:hAnsi="Times New Roman" w:cs="Times New Roman"/>
        </w:rPr>
      </w:pPr>
    </w:p>
    <w:p w14:paraId="1C9395E7" w14:textId="77777777" w:rsidR="0024330F" w:rsidRPr="0044363C" w:rsidRDefault="0024330F" w:rsidP="0024330F">
      <w:pPr>
        <w:rPr>
          <w:rFonts w:ascii="Times New Roman" w:hAnsi="Times New Roman" w:cs="Times New Roman"/>
        </w:rPr>
      </w:pPr>
    </w:p>
    <w:p w14:paraId="64EA71CB" w14:textId="77777777" w:rsidR="0024330F" w:rsidRPr="0044363C" w:rsidRDefault="0024330F" w:rsidP="0024330F">
      <w:pPr>
        <w:rPr>
          <w:rFonts w:ascii="Times New Roman" w:hAnsi="Times New Roman" w:cs="Times New Roman"/>
        </w:rPr>
      </w:pPr>
    </w:p>
    <w:p w14:paraId="111C5F67" w14:textId="77777777" w:rsidR="0024330F" w:rsidRPr="0044363C" w:rsidRDefault="0024330F" w:rsidP="0024330F">
      <w:pPr>
        <w:rPr>
          <w:rFonts w:ascii="Times New Roman" w:hAnsi="Times New Roman" w:cs="Times New Roman"/>
        </w:rPr>
      </w:pPr>
    </w:p>
    <w:p w14:paraId="0884A00E" w14:textId="77777777" w:rsidR="0024330F" w:rsidRPr="0044363C" w:rsidRDefault="0024330F" w:rsidP="0024330F">
      <w:pPr>
        <w:rPr>
          <w:rFonts w:ascii="Times New Roman" w:hAnsi="Times New Roman" w:cs="Times New Roman"/>
        </w:rPr>
      </w:pPr>
    </w:p>
    <w:p w14:paraId="33EED894" w14:textId="77777777" w:rsidR="007A22A1" w:rsidRDefault="007A22A1" w:rsidP="0024330F">
      <w:pPr>
        <w:rPr>
          <w:ins w:id="2" w:author="meurisse thibaut" w:date="2016-12-11T15:47:00Z"/>
          <w:rFonts w:ascii="Times New Roman" w:hAnsi="Times New Roman" w:cs="Times New Roman"/>
        </w:rPr>
      </w:pPr>
    </w:p>
    <w:p w14:paraId="30BF58C1" w14:textId="7F2EE053" w:rsidR="0024330F" w:rsidRPr="0044363C" w:rsidRDefault="0024330F" w:rsidP="0024330F">
      <w:pPr>
        <w:rPr>
          <w:rFonts w:ascii="Times New Roman" w:hAnsi="Times New Roman" w:cs="Times New Roman"/>
        </w:rPr>
      </w:pPr>
      <w:r w:rsidRPr="0044363C">
        <w:rPr>
          <w:rFonts w:ascii="Times New Roman" w:hAnsi="Times New Roman" w:cs="Times New Roman"/>
        </w:rPr>
        <w:t>Thanks a lot</w:t>
      </w:r>
      <w:r w:rsidR="00717938">
        <w:rPr>
          <w:rFonts w:ascii="Times New Roman" w:hAnsi="Times New Roman" w:cs="Times New Roman"/>
        </w:rPr>
        <w:t>,</w:t>
      </w:r>
    </w:p>
    <w:p w14:paraId="37BCAC7F" w14:textId="77777777" w:rsidR="0024330F" w:rsidRPr="0044363C" w:rsidRDefault="0024330F" w:rsidP="0024330F">
      <w:pPr>
        <w:rPr>
          <w:rFonts w:ascii="Times New Roman" w:hAnsi="Times New Roman" w:cs="Times New Roman"/>
        </w:rPr>
      </w:pPr>
      <w:r w:rsidRPr="0044363C">
        <w:rPr>
          <w:rFonts w:ascii="Times New Roman" w:hAnsi="Times New Roman" w:cs="Times New Roman"/>
        </w:rPr>
        <w:t>Thibaut Meurisse</w:t>
      </w:r>
    </w:p>
    <w:p w14:paraId="5C324972" w14:textId="77777777" w:rsidR="0024330F" w:rsidRPr="0044363C" w:rsidRDefault="0024330F" w:rsidP="0024330F">
      <w:pPr>
        <w:rPr>
          <w:rFonts w:ascii="Times New Roman" w:hAnsi="Times New Roman" w:cs="Times New Roman"/>
        </w:rPr>
      </w:pPr>
      <w:r w:rsidRPr="0044363C">
        <w:rPr>
          <w:rFonts w:ascii="Times New Roman" w:hAnsi="Times New Roman" w:cs="Times New Roman"/>
        </w:rPr>
        <w:t xml:space="preserve">Founder of </w:t>
      </w:r>
      <w:hyperlink r:id="rId16" w:history="1">
        <w:r w:rsidRPr="0044363C">
          <w:rPr>
            <w:rStyle w:val="a7"/>
            <w:rFonts w:ascii="Times New Roman" w:hAnsi="Times New Roman" w:cs="Times New Roman"/>
          </w:rPr>
          <w:t>Whatispersonadevelopment.org</w:t>
        </w:r>
      </w:hyperlink>
    </w:p>
    <w:p w14:paraId="103874EE" w14:textId="77777777" w:rsidR="0024330F" w:rsidRPr="0044363C" w:rsidRDefault="0024330F" w:rsidP="0024330F">
      <w:pPr>
        <w:rPr>
          <w:rFonts w:ascii="Times New Roman" w:hAnsi="Times New Roman" w:cs="Times New Roman"/>
        </w:rPr>
      </w:pPr>
      <w:r w:rsidRPr="0044363C">
        <w:rPr>
          <w:rFonts w:ascii="Times New Roman" w:hAnsi="Times New Roman" w:cs="Times New Roman"/>
          <w:noProof/>
        </w:rPr>
        <w:lastRenderedPageBreak/>
        <w:drawing>
          <wp:inline distT="0" distB="0" distL="0" distR="0" wp14:anchorId="7FFC7F99" wp14:editId="14B807A5">
            <wp:extent cx="2514600" cy="1571625"/>
            <wp:effectExtent l="0" t="0" r="0" b="3175"/>
            <wp:docPr id="1" name="図 1" descr="Macintosh HD:Users:thibautmeurisse:Desktop:WIPD:divers:various pictures:Thibaut.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ibautmeurisse:Desktop:WIPD:divers:various pictures:Thibau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571625"/>
                    </a:xfrm>
                    <a:prstGeom prst="rect">
                      <a:avLst/>
                    </a:prstGeom>
                    <a:noFill/>
                    <a:ln>
                      <a:noFill/>
                    </a:ln>
                  </pic:spPr>
                </pic:pic>
              </a:graphicData>
            </a:graphic>
          </wp:inline>
        </w:drawing>
      </w:r>
      <w:bookmarkStart w:id="3" w:name="_GoBack"/>
      <w:bookmarkEnd w:id="3"/>
    </w:p>
    <w:p w14:paraId="60EA921F" w14:textId="05E5C52B" w:rsidR="0024330F" w:rsidRPr="0044363C" w:rsidRDefault="0024330F" w:rsidP="0024330F">
      <w:pPr>
        <w:rPr>
          <w:rFonts w:ascii="Times New Roman" w:hAnsi="Times New Roman" w:cs="Times New Roman"/>
        </w:rPr>
      </w:pPr>
      <w:proofErr w:type="gramStart"/>
      <w:r w:rsidRPr="0044363C">
        <w:rPr>
          <w:rFonts w:ascii="Times New Roman" w:hAnsi="Times New Roman" w:cs="Times New Roman"/>
        </w:rPr>
        <w:t>Reclaim your potential</w:t>
      </w:r>
      <w:proofErr w:type="gramEnd"/>
      <w:r w:rsidRPr="0044363C">
        <w:rPr>
          <w:rFonts w:ascii="Times New Roman" w:hAnsi="Times New Roman" w:cs="Times New Roman"/>
        </w:rPr>
        <w:t xml:space="preserve">, </w:t>
      </w:r>
      <w:proofErr w:type="gramStart"/>
      <w:r w:rsidRPr="0044363C">
        <w:rPr>
          <w:rFonts w:ascii="Times New Roman" w:hAnsi="Times New Roman" w:cs="Times New Roman"/>
        </w:rPr>
        <w:t>reclaim your life</w:t>
      </w:r>
      <w:proofErr w:type="gramEnd"/>
      <w:r w:rsidR="00717938">
        <w:rPr>
          <w:rFonts w:ascii="Times New Roman" w:hAnsi="Times New Roman" w:cs="Times New Roman"/>
        </w:rPr>
        <w:t>.</w:t>
      </w:r>
    </w:p>
    <w:p w14:paraId="21F489ED" w14:textId="5B723108" w:rsidR="0024330F" w:rsidRPr="0044363C" w:rsidRDefault="0024330F" w:rsidP="0024330F">
      <w:pPr>
        <w:rPr>
          <w:rFonts w:ascii="Times New Roman" w:hAnsi="Times New Roman" w:cs="Times New Roman"/>
        </w:rPr>
      </w:pPr>
      <w:r w:rsidRPr="0044363C">
        <w:rPr>
          <w:rFonts w:ascii="Times New Roman" w:hAnsi="Times New Roman" w:cs="Times New Roman"/>
        </w:rPr>
        <w:t xml:space="preserve">Join me on Facebook </w:t>
      </w:r>
      <w:hyperlink r:id="rId19" w:history="1">
        <w:r w:rsidRPr="0044363C">
          <w:rPr>
            <w:rStyle w:val="a7"/>
            <w:rFonts w:ascii="Times New Roman" w:hAnsi="Times New Roman" w:cs="Times New Roman"/>
          </w:rPr>
          <w:t>here</w:t>
        </w:r>
      </w:hyperlink>
      <w:r w:rsidR="00717938">
        <w:rPr>
          <w:rStyle w:val="a7"/>
          <w:rFonts w:ascii="Times New Roman" w:hAnsi="Times New Roman" w:cs="Times New Roman"/>
        </w:rPr>
        <w:t>.</w:t>
      </w:r>
    </w:p>
    <w:p w14:paraId="177A52AB" w14:textId="40085FBB" w:rsidR="00126121" w:rsidRDefault="00126121">
      <w:pPr>
        <w:widowControl/>
        <w:jc w:val="left"/>
        <w:rPr>
          <w:rFonts w:ascii="Times New Roman" w:hAnsi="Times New Roman" w:cs="Times New Roman"/>
        </w:rPr>
      </w:pPr>
      <w:r>
        <w:rPr>
          <w:rFonts w:ascii="Times New Roman" w:hAnsi="Times New Roman" w:cs="Times New Roman"/>
        </w:rPr>
        <w:br w:type="page"/>
      </w:r>
    </w:p>
    <w:p w14:paraId="1C4D69AB" w14:textId="1725F0E7" w:rsidR="0024330F" w:rsidRPr="0044363C" w:rsidRDefault="00126121" w:rsidP="00372F84">
      <w:pPr>
        <w:jc w:val="left"/>
        <w:rPr>
          <w:rFonts w:ascii="Times New Roman" w:hAnsi="Times New Roman" w:cs="Times New Roman"/>
        </w:rPr>
      </w:pPr>
      <w:r w:rsidRPr="00126121">
        <w:rPr>
          <w:noProof/>
        </w:rPr>
        <w:lastRenderedPageBreak/>
        <w:drawing>
          <wp:anchor distT="0" distB="0" distL="114300" distR="114300" simplePos="0" relativeHeight="251660288" behindDoc="0" locked="0" layoutInCell="1" allowOverlap="1" wp14:anchorId="2926C2CF" wp14:editId="7028794F">
            <wp:simplePos x="0" y="0"/>
            <wp:positionH relativeFrom="column">
              <wp:posOffset>-1543050</wp:posOffset>
            </wp:positionH>
            <wp:positionV relativeFrom="paragraph">
              <wp:posOffset>1225550</wp:posOffset>
            </wp:positionV>
            <wp:extent cx="8001000" cy="6057900"/>
            <wp:effectExtent l="6350" t="0" r="6350" b="6350"/>
            <wp:wrapTight wrapText="bothSides">
              <wp:wrapPolygon edited="0">
                <wp:start x="17" y="21623"/>
                <wp:lineTo x="21549" y="21623"/>
                <wp:lineTo x="21549" y="68"/>
                <wp:lineTo x="17" y="68"/>
                <wp:lineTo x="17" y="21623"/>
              </wp:wrapPolygon>
            </wp:wrapTight>
            <wp:docPr id="7" name="図 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a:extLst>
                        <a:ext uri="{28A0092B-C50C-407E-A947-70E740481C1C}">
                          <a14:useLocalDpi xmlns:a14="http://schemas.microsoft.com/office/drawing/2010/main" val="0"/>
                        </a:ext>
                      </a:extLst>
                    </a:blip>
                    <a:stretch>
                      <a:fillRect/>
                    </a:stretch>
                  </pic:blipFill>
                  <pic:spPr>
                    <a:xfrm rot="5400000">
                      <a:off x="0" y="0"/>
                      <a:ext cx="8001000" cy="6057900"/>
                    </a:xfrm>
                    <a:prstGeom prst="rect">
                      <a:avLst/>
                    </a:prstGeom>
                  </pic:spPr>
                </pic:pic>
              </a:graphicData>
            </a:graphic>
            <wp14:sizeRelH relativeFrom="page">
              <wp14:pctWidth>0</wp14:pctWidth>
            </wp14:sizeRelH>
            <wp14:sizeRelV relativeFrom="page">
              <wp14:pctHeight>0</wp14:pctHeight>
            </wp14:sizeRelV>
          </wp:anchor>
        </w:drawing>
      </w:r>
    </w:p>
    <w:sectPr w:rsidR="0024330F" w:rsidRPr="0044363C" w:rsidSect="00BE68D2">
      <w:footerReference w:type="default" r:id="rId21"/>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B8B2C4" w14:textId="77777777" w:rsidR="00F01383" w:rsidRDefault="00F01383" w:rsidP="0062747B">
      <w:r>
        <w:separator/>
      </w:r>
    </w:p>
  </w:endnote>
  <w:endnote w:type="continuationSeparator" w:id="0">
    <w:p w14:paraId="12619D03" w14:textId="77777777" w:rsidR="00F01383" w:rsidRDefault="00F01383" w:rsidP="00627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2020609040205080304"/>
    <w:charset w:val="4E"/>
    <w:family w:val="auto"/>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FB716" w14:textId="37814251" w:rsidR="00D971E0" w:rsidRPr="0062747B" w:rsidRDefault="007A22A1" w:rsidP="0062747B">
    <w:pPr>
      <w:pStyle w:val="aa"/>
      <w:jc w:val="right"/>
      <w:rPr>
        <w:color w:val="7F7F7F" w:themeColor="text1" w:themeTint="80"/>
        <w:sz w:val="28"/>
        <w:szCs w:val="28"/>
      </w:rPr>
    </w:pPr>
    <w:hyperlink r:id="rId1" w:history="1">
      <w:r w:rsidR="00D971E0" w:rsidRPr="0062747B">
        <w:rPr>
          <w:rStyle w:val="a7"/>
          <w:color w:val="7F7F7F" w:themeColor="text1" w:themeTint="80"/>
          <w:sz w:val="28"/>
          <w:szCs w:val="28"/>
          <w:u w:val="none"/>
        </w:rPr>
        <w:t>http://whatispersonaldevelopment.org</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C8767" w14:textId="77777777" w:rsidR="00F01383" w:rsidRDefault="00F01383" w:rsidP="0062747B">
      <w:r>
        <w:separator/>
      </w:r>
    </w:p>
  </w:footnote>
  <w:footnote w:type="continuationSeparator" w:id="0">
    <w:p w14:paraId="004DE293" w14:textId="77777777" w:rsidR="00F01383" w:rsidRDefault="00F01383" w:rsidP="0062747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E22C1"/>
    <w:multiLevelType w:val="hybridMultilevel"/>
    <w:tmpl w:val="8EEEB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F44F4C"/>
    <w:multiLevelType w:val="hybridMultilevel"/>
    <w:tmpl w:val="AD80A85A"/>
    <w:lvl w:ilvl="0" w:tplc="CE30903A">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50B749DD"/>
    <w:multiLevelType w:val="hybridMultilevel"/>
    <w:tmpl w:val="94866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90F4A66"/>
    <w:multiLevelType w:val="hybridMultilevel"/>
    <w:tmpl w:val="545CB5FC"/>
    <w:lvl w:ilvl="0" w:tplc="F510F41A">
      <w:start w:val="24"/>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nsid w:val="5B5A5C02"/>
    <w:multiLevelType w:val="hybridMultilevel"/>
    <w:tmpl w:val="2E54AE46"/>
    <w:lvl w:ilvl="0" w:tplc="1C847F04">
      <w:start w:val="1"/>
      <w:numFmt w:val="decimal"/>
      <w:lvlText w:val="%1"/>
      <w:lvlJc w:val="left"/>
      <w:pPr>
        <w:ind w:left="360" w:hanging="360"/>
      </w:pPr>
      <w:rPr>
        <w:rFonts w:hint="default"/>
        <w:color w:val="auto"/>
        <w:sz w:val="24"/>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3"/>
  </w:num>
  <w:num w:numId="2">
    <w:abstractNumId w:val="1"/>
  </w:num>
  <w:num w:numId="3">
    <w:abstractNumId w:val="4"/>
  </w:num>
  <w:num w:numId="4">
    <w:abstractNumId w:val="0"/>
  </w:num>
  <w:num w:numId="5">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de R.">
    <w15:presenceInfo w15:providerId="Windows Live" w15:userId="c2d796e257af4c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bordersDoNotSurroundHeader/>
  <w:bordersDoNotSurroundFooter/>
  <w:proofState w:spelling="clean" w:grammar="clean"/>
  <w:defaultTabStop w:val="851"/>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F84"/>
    <w:rsid w:val="000367E2"/>
    <w:rsid w:val="00047C4C"/>
    <w:rsid w:val="000879C3"/>
    <w:rsid w:val="000A645A"/>
    <w:rsid w:val="00126121"/>
    <w:rsid w:val="001B47E9"/>
    <w:rsid w:val="0024330F"/>
    <w:rsid w:val="00275171"/>
    <w:rsid w:val="002A12B1"/>
    <w:rsid w:val="002B6AA5"/>
    <w:rsid w:val="002B7439"/>
    <w:rsid w:val="003632B0"/>
    <w:rsid w:val="00372F84"/>
    <w:rsid w:val="003823B5"/>
    <w:rsid w:val="003D0678"/>
    <w:rsid w:val="0044363C"/>
    <w:rsid w:val="0046345E"/>
    <w:rsid w:val="0049402E"/>
    <w:rsid w:val="00497171"/>
    <w:rsid w:val="0054623D"/>
    <w:rsid w:val="00595B0E"/>
    <w:rsid w:val="0060269A"/>
    <w:rsid w:val="0062747B"/>
    <w:rsid w:val="006478C7"/>
    <w:rsid w:val="00663ABC"/>
    <w:rsid w:val="0066643D"/>
    <w:rsid w:val="007055EF"/>
    <w:rsid w:val="00717938"/>
    <w:rsid w:val="00750814"/>
    <w:rsid w:val="007A0225"/>
    <w:rsid w:val="007A22A1"/>
    <w:rsid w:val="007B0B33"/>
    <w:rsid w:val="007C73B7"/>
    <w:rsid w:val="007E47EF"/>
    <w:rsid w:val="008325C2"/>
    <w:rsid w:val="008C5B7D"/>
    <w:rsid w:val="00906EDC"/>
    <w:rsid w:val="009B7F29"/>
    <w:rsid w:val="00A157D1"/>
    <w:rsid w:val="00A8403C"/>
    <w:rsid w:val="00B012D4"/>
    <w:rsid w:val="00B773AD"/>
    <w:rsid w:val="00BB1221"/>
    <w:rsid w:val="00BE68D2"/>
    <w:rsid w:val="00CB4346"/>
    <w:rsid w:val="00D35A90"/>
    <w:rsid w:val="00D971E0"/>
    <w:rsid w:val="00DD65FE"/>
    <w:rsid w:val="00E205C0"/>
    <w:rsid w:val="00E51EA4"/>
    <w:rsid w:val="00E617DF"/>
    <w:rsid w:val="00F01383"/>
    <w:rsid w:val="00FB34F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27E28F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67E2"/>
    <w:rPr>
      <w:rFonts w:ascii="Lucida Grande" w:hAnsi="Lucida Grande" w:cs="Lucida Grande"/>
      <w:sz w:val="18"/>
      <w:szCs w:val="18"/>
    </w:rPr>
  </w:style>
  <w:style w:type="character" w:customStyle="1" w:styleId="a4">
    <w:name w:val="吹き出し (文字)"/>
    <w:basedOn w:val="a0"/>
    <w:link w:val="a3"/>
    <w:uiPriority w:val="99"/>
    <w:semiHidden/>
    <w:rsid w:val="000367E2"/>
    <w:rPr>
      <w:rFonts w:ascii="Lucida Grande" w:hAnsi="Lucida Grande" w:cs="Lucida Grande"/>
      <w:sz w:val="18"/>
      <w:szCs w:val="18"/>
      <w:lang w:val="en-US"/>
    </w:rPr>
  </w:style>
  <w:style w:type="paragraph" w:styleId="a5">
    <w:name w:val="List Paragraph"/>
    <w:basedOn w:val="a"/>
    <w:uiPriority w:val="34"/>
    <w:qFormat/>
    <w:rsid w:val="00372F84"/>
    <w:pPr>
      <w:ind w:left="851"/>
    </w:pPr>
  </w:style>
  <w:style w:type="table" w:styleId="a6">
    <w:name w:val="Table Grid"/>
    <w:basedOn w:val="a1"/>
    <w:uiPriority w:val="59"/>
    <w:rsid w:val="00A840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E51EA4"/>
    <w:rPr>
      <w:color w:val="0000FF" w:themeColor="hyperlink"/>
      <w:u w:val="single"/>
    </w:rPr>
  </w:style>
  <w:style w:type="paragraph" w:styleId="Web">
    <w:name w:val="Normal (Web)"/>
    <w:basedOn w:val="a"/>
    <w:uiPriority w:val="99"/>
    <w:unhideWhenUsed/>
    <w:rsid w:val="0024330F"/>
    <w:pPr>
      <w:widowControl/>
      <w:spacing w:before="100" w:beforeAutospacing="1" w:after="100" w:afterAutospacing="1"/>
      <w:jc w:val="left"/>
    </w:pPr>
    <w:rPr>
      <w:rFonts w:ascii="Times" w:eastAsia="ＭＳ 明朝" w:hAnsi="Times" w:cs="Times New Roman"/>
      <w:kern w:val="0"/>
      <w:sz w:val="20"/>
      <w:szCs w:val="20"/>
      <w:lang w:val="fr-FR"/>
    </w:rPr>
  </w:style>
  <w:style w:type="paragraph" w:styleId="a8">
    <w:name w:val="header"/>
    <w:basedOn w:val="a"/>
    <w:link w:val="a9"/>
    <w:uiPriority w:val="99"/>
    <w:unhideWhenUsed/>
    <w:rsid w:val="0062747B"/>
    <w:pPr>
      <w:tabs>
        <w:tab w:val="center" w:pos="4252"/>
        <w:tab w:val="right" w:pos="8504"/>
      </w:tabs>
      <w:snapToGrid w:val="0"/>
    </w:pPr>
  </w:style>
  <w:style w:type="character" w:customStyle="1" w:styleId="a9">
    <w:name w:val="ヘッダー (文字)"/>
    <w:basedOn w:val="a0"/>
    <w:link w:val="a8"/>
    <w:uiPriority w:val="99"/>
    <w:rsid w:val="0062747B"/>
    <w:rPr>
      <w:lang w:val="en-US"/>
    </w:rPr>
  </w:style>
  <w:style w:type="paragraph" w:styleId="aa">
    <w:name w:val="footer"/>
    <w:basedOn w:val="a"/>
    <w:link w:val="ab"/>
    <w:uiPriority w:val="99"/>
    <w:unhideWhenUsed/>
    <w:rsid w:val="0062747B"/>
    <w:pPr>
      <w:tabs>
        <w:tab w:val="center" w:pos="4252"/>
        <w:tab w:val="right" w:pos="8504"/>
      </w:tabs>
      <w:snapToGrid w:val="0"/>
    </w:pPr>
  </w:style>
  <w:style w:type="character" w:customStyle="1" w:styleId="ab">
    <w:name w:val="フッター (文字)"/>
    <w:basedOn w:val="a0"/>
    <w:link w:val="aa"/>
    <w:uiPriority w:val="99"/>
    <w:rsid w:val="0062747B"/>
    <w:rPr>
      <w:lang w:val="en-US"/>
    </w:rPr>
  </w:style>
  <w:style w:type="character" w:styleId="ac">
    <w:name w:val="Strong"/>
    <w:basedOn w:val="a0"/>
    <w:uiPriority w:val="22"/>
    <w:qFormat/>
    <w:rsid w:val="00047C4C"/>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67E2"/>
    <w:rPr>
      <w:rFonts w:ascii="Lucida Grande" w:hAnsi="Lucida Grande" w:cs="Lucida Grande"/>
      <w:sz w:val="18"/>
      <w:szCs w:val="18"/>
    </w:rPr>
  </w:style>
  <w:style w:type="character" w:customStyle="1" w:styleId="a4">
    <w:name w:val="吹き出し (文字)"/>
    <w:basedOn w:val="a0"/>
    <w:link w:val="a3"/>
    <w:uiPriority w:val="99"/>
    <w:semiHidden/>
    <w:rsid w:val="000367E2"/>
    <w:rPr>
      <w:rFonts w:ascii="Lucida Grande" w:hAnsi="Lucida Grande" w:cs="Lucida Grande"/>
      <w:sz w:val="18"/>
      <w:szCs w:val="18"/>
      <w:lang w:val="en-US"/>
    </w:rPr>
  </w:style>
  <w:style w:type="paragraph" w:styleId="a5">
    <w:name w:val="List Paragraph"/>
    <w:basedOn w:val="a"/>
    <w:uiPriority w:val="34"/>
    <w:qFormat/>
    <w:rsid w:val="00372F84"/>
    <w:pPr>
      <w:ind w:left="851"/>
    </w:pPr>
  </w:style>
  <w:style w:type="table" w:styleId="a6">
    <w:name w:val="Table Grid"/>
    <w:basedOn w:val="a1"/>
    <w:uiPriority w:val="59"/>
    <w:rsid w:val="00A840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E51EA4"/>
    <w:rPr>
      <w:color w:val="0000FF" w:themeColor="hyperlink"/>
      <w:u w:val="single"/>
    </w:rPr>
  </w:style>
  <w:style w:type="paragraph" w:styleId="Web">
    <w:name w:val="Normal (Web)"/>
    <w:basedOn w:val="a"/>
    <w:uiPriority w:val="99"/>
    <w:unhideWhenUsed/>
    <w:rsid w:val="0024330F"/>
    <w:pPr>
      <w:widowControl/>
      <w:spacing w:before="100" w:beforeAutospacing="1" w:after="100" w:afterAutospacing="1"/>
      <w:jc w:val="left"/>
    </w:pPr>
    <w:rPr>
      <w:rFonts w:ascii="Times" w:eastAsia="ＭＳ 明朝" w:hAnsi="Times" w:cs="Times New Roman"/>
      <w:kern w:val="0"/>
      <w:sz w:val="20"/>
      <w:szCs w:val="20"/>
      <w:lang w:val="fr-FR"/>
    </w:rPr>
  </w:style>
  <w:style w:type="paragraph" w:styleId="a8">
    <w:name w:val="header"/>
    <w:basedOn w:val="a"/>
    <w:link w:val="a9"/>
    <w:uiPriority w:val="99"/>
    <w:unhideWhenUsed/>
    <w:rsid w:val="0062747B"/>
    <w:pPr>
      <w:tabs>
        <w:tab w:val="center" w:pos="4252"/>
        <w:tab w:val="right" w:pos="8504"/>
      </w:tabs>
      <w:snapToGrid w:val="0"/>
    </w:pPr>
  </w:style>
  <w:style w:type="character" w:customStyle="1" w:styleId="a9">
    <w:name w:val="ヘッダー (文字)"/>
    <w:basedOn w:val="a0"/>
    <w:link w:val="a8"/>
    <w:uiPriority w:val="99"/>
    <w:rsid w:val="0062747B"/>
    <w:rPr>
      <w:lang w:val="en-US"/>
    </w:rPr>
  </w:style>
  <w:style w:type="paragraph" w:styleId="aa">
    <w:name w:val="footer"/>
    <w:basedOn w:val="a"/>
    <w:link w:val="ab"/>
    <w:uiPriority w:val="99"/>
    <w:unhideWhenUsed/>
    <w:rsid w:val="0062747B"/>
    <w:pPr>
      <w:tabs>
        <w:tab w:val="center" w:pos="4252"/>
        <w:tab w:val="right" w:pos="8504"/>
      </w:tabs>
      <w:snapToGrid w:val="0"/>
    </w:pPr>
  </w:style>
  <w:style w:type="character" w:customStyle="1" w:styleId="ab">
    <w:name w:val="フッター (文字)"/>
    <w:basedOn w:val="a0"/>
    <w:link w:val="aa"/>
    <w:uiPriority w:val="99"/>
    <w:rsid w:val="0062747B"/>
    <w:rPr>
      <w:lang w:val="en-US"/>
    </w:rPr>
  </w:style>
  <w:style w:type="character" w:styleId="ac">
    <w:name w:val="Strong"/>
    <w:basedOn w:val="a0"/>
    <w:uiPriority w:val="22"/>
    <w:qFormat/>
    <w:rsid w:val="00047C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mazon.com/dp/B0149Z6EPG" TargetMode="External"/><Relationship Id="rId20" Type="http://schemas.openxmlformats.org/officeDocument/2006/relationships/image" Target="media/image7.pn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11/relationships/people" Target="people.xml"/><Relationship Id="rId10" Type="http://schemas.openxmlformats.org/officeDocument/2006/relationships/hyperlink" Target="mailto:thibaut.meurisse@gmail.com" TargetMode="External"/><Relationship Id="rId11" Type="http://schemas.openxmlformats.org/officeDocument/2006/relationships/hyperlink" Target="http://www.amazon.com/dp/B0149Z6EPG"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hyperlink" Target="http://whatispersonaldevelopment.org/" TargetMode="External"/><Relationship Id="rId17" Type="http://schemas.openxmlformats.org/officeDocument/2006/relationships/hyperlink" Target="https://www.facebook.com/whatispersonaldevelopment.org/" TargetMode="External"/><Relationship Id="rId18" Type="http://schemas.openxmlformats.org/officeDocument/2006/relationships/image" Target="media/image6.jpeg"/><Relationship Id="rId19" Type="http://schemas.openxmlformats.org/officeDocument/2006/relationships/hyperlink" Target="https://www.facebook.com/whatispersonaldevelopment.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hyperlink" Target="http://whatispersonaldevelopment.org"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1121</Words>
  <Characters>6394</Characters>
  <Application>Microsoft Macintosh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meurisse thibaut</dc:creator>
  <cp:keywords/>
  <dc:description/>
  <cp:lastModifiedBy>meurisse thibaut</cp:lastModifiedBy>
  <cp:revision>4</cp:revision>
  <dcterms:created xsi:type="dcterms:W3CDTF">2016-12-08T12:30:00Z</dcterms:created>
  <dcterms:modified xsi:type="dcterms:W3CDTF">2016-12-11T06:49:00Z</dcterms:modified>
</cp:coreProperties>
</file>